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5B9BD5" w:themeColor="accent1"/>
        </w:rPr>
        <w:id w:val="-1208022778"/>
        <w:docPartObj>
          <w:docPartGallery w:val="Cover Pages"/>
          <w:docPartUnique/>
        </w:docPartObj>
      </w:sdtPr>
      <w:sdtEndPr>
        <w:rPr>
          <w:color w:val="000000"/>
        </w:rPr>
      </w:sdtEndPr>
      <w:sdtContent>
        <w:p w14:paraId="7BA09A05" w14:textId="6D0F8CFC" w:rsidR="00C00F83" w:rsidDel="00C349DF" w:rsidRDefault="00C00F83">
          <w:pPr>
            <w:pStyle w:val="Sinespaciado"/>
            <w:spacing w:before="1540" w:after="240"/>
            <w:jc w:val="center"/>
            <w:rPr>
              <w:del w:id="0" w:author="Pedro Saavedra Moya" w:date="2020-09-16T14:28:00Z"/>
              <w:rFonts w:ascii="Arial" w:eastAsia="Arial" w:hAnsi="Arial" w:cs="Arial"/>
              <w:color w:val="5B9BD5" w:themeColor="accent1"/>
            </w:rPr>
          </w:pPr>
        </w:p>
        <w:p w14:paraId="5B41B58A" w14:textId="77777777" w:rsidR="002F5F5F" w:rsidRDefault="002F5F5F">
          <w:pPr>
            <w:pStyle w:val="Sinespaciado"/>
            <w:spacing w:before="1540" w:after="240"/>
            <w:jc w:val="center"/>
            <w:rPr>
              <w:color w:val="5B9BD5" w:themeColor="accent1"/>
            </w:rPr>
          </w:pPr>
          <w:r>
            <w:rPr>
              <w:noProof/>
              <w:color w:val="5B9BD5" w:themeColor="accent1"/>
            </w:rPr>
            <w:drawing>
              <wp:inline distT="0" distB="0" distL="0" distR="0" wp14:anchorId="37EC15BA" wp14:editId="770A4DD1">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ítulo"/>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2DE5590" w14:textId="77777777" w:rsidR="002F5F5F" w:rsidRDefault="002F5F5F">
              <w:pPr>
                <w:pStyle w:val="Sinespaciado"/>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gUIA aDMINISTRATIVA</w:t>
              </w:r>
            </w:p>
          </w:sdtContent>
        </w:sdt>
        <w:sdt>
          <w:sdtPr>
            <w:rPr>
              <w:color w:val="5B9BD5" w:themeColor="accent1"/>
              <w:sz w:val="28"/>
              <w:szCs w:val="28"/>
            </w:rPr>
            <w:alias w:val="Subtítulo"/>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26853467" w14:textId="77777777" w:rsidR="002F5F5F" w:rsidRDefault="002F5F5F">
              <w:pPr>
                <w:pStyle w:val="Sinespaciado"/>
                <w:jc w:val="center"/>
                <w:rPr>
                  <w:color w:val="5B9BD5" w:themeColor="accent1"/>
                  <w:sz w:val="28"/>
                  <w:szCs w:val="28"/>
                </w:rPr>
              </w:pPr>
              <w:r>
                <w:rPr>
                  <w:color w:val="5B9BD5" w:themeColor="accent1"/>
                  <w:sz w:val="28"/>
                  <w:szCs w:val="28"/>
                </w:rPr>
                <w:t>IMPLEMENTACIÓN DEL SISTEMA MUNICIPAL DE CONTROL INTERNO</w:t>
              </w:r>
            </w:p>
          </w:sdtContent>
        </w:sdt>
        <w:p w14:paraId="5F382B03" w14:textId="77777777" w:rsidR="002F5F5F" w:rsidRDefault="002F5F5F">
          <w:pPr>
            <w:pStyle w:val="Sinespaciado"/>
            <w:spacing w:before="480"/>
            <w:jc w:val="center"/>
            <w:rPr>
              <w:color w:val="5B9BD5" w:themeColor="accent1"/>
            </w:rPr>
          </w:pPr>
          <w:r>
            <w:rPr>
              <w:noProof/>
              <w:color w:val="5B9BD5" w:themeColor="accent1"/>
            </w:rPr>
            <mc:AlternateContent>
              <mc:Choice Requires="wps">
                <w:drawing>
                  <wp:anchor distT="0" distB="0" distL="114300" distR="114300" simplePos="0" relativeHeight="251670528" behindDoc="0" locked="0" layoutInCell="1" allowOverlap="1" wp14:anchorId="6158558B" wp14:editId="14D690D6">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12DA6089" w14:textId="4212A879" w:rsidR="003D193C" w:rsidRPr="00C349DF" w:rsidRDefault="00E41D65">
                                    <w:pPr>
                                      <w:pStyle w:val="Sinespaciado"/>
                                      <w:spacing w:after="40"/>
                                      <w:jc w:val="center"/>
                                      <w:rPr>
                                        <w:caps/>
                                        <w:sz w:val="28"/>
                                        <w:szCs w:val="28"/>
                                        <w:rPrChange w:id="1" w:author="Pedro Saavedra Moya" w:date="2020-09-16T14:24:00Z">
                                          <w:rPr>
                                            <w:caps/>
                                            <w:color w:val="5B9BD5" w:themeColor="accent1"/>
                                            <w:sz w:val="28"/>
                                            <w:szCs w:val="28"/>
                                            <w:highlight w:val="yellow"/>
                                          </w:rPr>
                                        </w:rPrChange>
                                      </w:rPr>
                                    </w:pPr>
                                    <w:del w:id="2" w:author="Israel Carreto Olivera" w:date="2022-04-01T11:47:00Z">
                                      <w:r w:rsidRPr="00C349DF" w:rsidDel="00E41D65">
                                        <w:rPr>
                                          <w:caps/>
                                          <w:sz w:val="28"/>
                                          <w:szCs w:val="28"/>
                                          <w:rPrChange w:id="3" w:author="Pedro Saavedra Moya" w:date="2020-09-16T14:24:00Z">
                                            <w:rPr>
                                              <w:caps/>
                                              <w:color w:val="5B9BD5" w:themeColor="accent1"/>
                                              <w:sz w:val="28"/>
                                              <w:szCs w:val="28"/>
                                              <w:highlight w:val="yellow"/>
                                            </w:rPr>
                                          </w:rPrChange>
                                        </w:rPr>
                                        <w:delText>30</w:delText>
                                      </w:r>
                                      <w:r w:rsidRPr="00C349DF" w:rsidDel="00E41D65">
                                        <w:rPr>
                                          <w:caps/>
                                          <w:sz w:val="28"/>
                                          <w:szCs w:val="28"/>
                                          <w:lang w:val="es-ES"/>
                                          <w:rPrChange w:id="4" w:author="Pedro Saavedra Moya" w:date="2020-09-16T14:24:00Z">
                                            <w:rPr>
                                              <w:caps/>
                                              <w:color w:val="5B9BD5" w:themeColor="accent1"/>
                                              <w:sz w:val="28"/>
                                              <w:szCs w:val="28"/>
                                              <w:highlight w:val="yellow"/>
                                              <w:lang w:val="es-ES"/>
                                            </w:rPr>
                                          </w:rPrChange>
                                        </w:rPr>
                                        <w:delText xml:space="preserve"> de septiembre de 2020</w:delText>
                                      </w:r>
                                    </w:del>
                                    <w:ins w:id="5" w:author="Israel Carreto Olivera" w:date="2022-04-01T11:47:00Z">
                                      <w:r>
                                        <w:rPr>
                                          <w:caps/>
                                          <w:sz w:val="28"/>
                                          <w:szCs w:val="28"/>
                                        </w:rPr>
                                        <w:t>28</w:t>
                                      </w:r>
                                      <w:r>
                                        <w:rPr>
                                          <w:caps/>
                                          <w:sz w:val="28"/>
                                          <w:szCs w:val="28"/>
                                          <w:lang w:val="es-ES"/>
                                        </w:rPr>
                                        <w:t xml:space="preserve"> de </w:t>
                                      </w:r>
                                    </w:ins>
                                    <w:ins w:id="6" w:author="Israel Carreto Olivera" w:date="2022-04-01T11:48:00Z">
                                      <w:r>
                                        <w:rPr>
                                          <w:caps/>
                                          <w:sz w:val="28"/>
                                          <w:szCs w:val="28"/>
                                          <w:lang w:val="es-ES"/>
                                        </w:rPr>
                                        <w:t>FEBRERO</w:t>
                                      </w:r>
                                    </w:ins>
                                    <w:ins w:id="7" w:author="Israel Carreto Olivera" w:date="2022-04-01T11:47:00Z">
                                      <w:r w:rsidRPr="00C349DF">
                                        <w:rPr>
                                          <w:caps/>
                                          <w:sz w:val="28"/>
                                          <w:szCs w:val="28"/>
                                          <w:lang w:val="es-ES"/>
                                          <w:rPrChange w:id="8" w:author="Pedro Saavedra Moya" w:date="2020-09-16T14:24:00Z">
                                            <w:rPr>
                                              <w:caps/>
                                              <w:color w:val="5B9BD5" w:themeColor="accent1"/>
                                              <w:sz w:val="28"/>
                                              <w:szCs w:val="28"/>
                                              <w:highlight w:val="yellow"/>
                                              <w:lang w:val="es-ES"/>
                                            </w:rPr>
                                          </w:rPrChange>
                                        </w:rPr>
                                        <w:t xml:space="preserve"> de 202</w:t>
                                      </w:r>
                                      <w:r>
                                        <w:rPr>
                                          <w:caps/>
                                          <w:sz w:val="28"/>
                                          <w:szCs w:val="28"/>
                                          <w:lang w:val="es-ES"/>
                                        </w:rPr>
                                        <w:t>2</w:t>
                                      </w:r>
                                    </w:ins>
                                  </w:p>
                                </w:sdtContent>
                              </w:sdt>
                              <w:p w14:paraId="5EB619BF" w14:textId="77777777" w:rsidR="003D193C" w:rsidRDefault="00D86096">
                                <w:pPr>
                                  <w:pStyle w:val="Sinespaciado"/>
                                  <w:jc w:val="center"/>
                                  <w:rPr>
                                    <w:color w:val="5B9BD5" w:themeColor="accent1"/>
                                  </w:rPr>
                                </w:pPr>
                                <w:sdt>
                                  <w:sdtPr>
                                    <w:rPr>
                                      <w:caps/>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3D193C" w:rsidRPr="00C349DF">
                                      <w:rPr>
                                        <w:caps/>
                                        <w:rPrChange w:id="9" w:author="Pedro Saavedra Moya" w:date="2020-09-16T14:24:00Z">
                                          <w:rPr>
                                            <w:caps/>
                                            <w:color w:val="5B9BD5" w:themeColor="accent1"/>
                                            <w:highlight w:val="yellow"/>
                                          </w:rPr>
                                        </w:rPrChange>
                                      </w:rPr>
                                      <w:t>gOBIERNO MUNICIPAL DE SAN PEDRO TLAQUEPAQUE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158558B" id="_x0000_t202" coordsize="21600,21600" o:spt="202" path="m,l,21600r21600,l21600,xe">
                    <v:stroke joinstyle="miter"/>
                    <v:path gradientshapeok="t" o:connecttype="rect"/>
                  </v:shapetype>
                  <v:shape id="Cuadro de texto 142" o:spid="_x0000_s1026" type="#_x0000_t202" style="position:absolute;left:0;text-align:left;margin-left:0;margin-top:0;width:516pt;height:43.9pt;z-index:25167052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sz w:val="28"/>
                              <w:szCs w:val="28"/>
                            </w:rPr>
                            <w:alias w:val="Fecha"/>
                            <w:tag w:val=""/>
                            <w:id w:val="197127006"/>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12DA6089" w14:textId="4212A879" w:rsidR="003D193C" w:rsidRPr="00C349DF" w:rsidRDefault="00E41D65">
                              <w:pPr>
                                <w:pStyle w:val="Sinespaciado"/>
                                <w:spacing w:after="40"/>
                                <w:jc w:val="center"/>
                                <w:rPr>
                                  <w:caps/>
                                  <w:sz w:val="28"/>
                                  <w:szCs w:val="28"/>
                                  <w:rPrChange w:id="10" w:author="Pedro Saavedra Moya" w:date="2020-09-16T14:24:00Z">
                                    <w:rPr>
                                      <w:caps/>
                                      <w:color w:val="5B9BD5" w:themeColor="accent1"/>
                                      <w:sz w:val="28"/>
                                      <w:szCs w:val="28"/>
                                      <w:highlight w:val="yellow"/>
                                    </w:rPr>
                                  </w:rPrChange>
                                </w:rPr>
                              </w:pPr>
                              <w:del w:id="11" w:author="Israel Carreto Olivera" w:date="2022-04-01T11:47:00Z">
                                <w:r w:rsidRPr="00C349DF" w:rsidDel="00E41D65">
                                  <w:rPr>
                                    <w:caps/>
                                    <w:sz w:val="28"/>
                                    <w:szCs w:val="28"/>
                                    <w:rPrChange w:id="12" w:author="Pedro Saavedra Moya" w:date="2020-09-16T14:24:00Z">
                                      <w:rPr>
                                        <w:caps/>
                                        <w:color w:val="5B9BD5" w:themeColor="accent1"/>
                                        <w:sz w:val="28"/>
                                        <w:szCs w:val="28"/>
                                        <w:highlight w:val="yellow"/>
                                      </w:rPr>
                                    </w:rPrChange>
                                  </w:rPr>
                                  <w:delText>30</w:delText>
                                </w:r>
                                <w:r w:rsidRPr="00C349DF" w:rsidDel="00E41D65">
                                  <w:rPr>
                                    <w:caps/>
                                    <w:sz w:val="28"/>
                                    <w:szCs w:val="28"/>
                                    <w:lang w:val="es-ES"/>
                                    <w:rPrChange w:id="13" w:author="Pedro Saavedra Moya" w:date="2020-09-16T14:24:00Z">
                                      <w:rPr>
                                        <w:caps/>
                                        <w:color w:val="5B9BD5" w:themeColor="accent1"/>
                                        <w:sz w:val="28"/>
                                        <w:szCs w:val="28"/>
                                        <w:highlight w:val="yellow"/>
                                        <w:lang w:val="es-ES"/>
                                      </w:rPr>
                                    </w:rPrChange>
                                  </w:rPr>
                                  <w:delText xml:space="preserve"> de septiembre de 2020</w:delText>
                                </w:r>
                              </w:del>
                              <w:ins w:id="14" w:author="Israel Carreto Olivera" w:date="2022-04-01T11:47:00Z">
                                <w:r>
                                  <w:rPr>
                                    <w:caps/>
                                    <w:sz w:val="28"/>
                                    <w:szCs w:val="28"/>
                                  </w:rPr>
                                  <w:t>28</w:t>
                                </w:r>
                                <w:r>
                                  <w:rPr>
                                    <w:caps/>
                                    <w:sz w:val="28"/>
                                    <w:szCs w:val="28"/>
                                    <w:lang w:val="es-ES"/>
                                  </w:rPr>
                                  <w:t xml:space="preserve"> de </w:t>
                                </w:r>
                              </w:ins>
                              <w:ins w:id="15" w:author="Israel Carreto Olivera" w:date="2022-04-01T11:48:00Z">
                                <w:r>
                                  <w:rPr>
                                    <w:caps/>
                                    <w:sz w:val="28"/>
                                    <w:szCs w:val="28"/>
                                    <w:lang w:val="es-ES"/>
                                  </w:rPr>
                                  <w:t>FEBRERO</w:t>
                                </w:r>
                              </w:ins>
                              <w:ins w:id="16" w:author="Israel Carreto Olivera" w:date="2022-04-01T11:47:00Z">
                                <w:r w:rsidRPr="00C349DF">
                                  <w:rPr>
                                    <w:caps/>
                                    <w:sz w:val="28"/>
                                    <w:szCs w:val="28"/>
                                    <w:lang w:val="es-ES"/>
                                    <w:rPrChange w:id="17" w:author="Pedro Saavedra Moya" w:date="2020-09-16T14:24:00Z">
                                      <w:rPr>
                                        <w:caps/>
                                        <w:color w:val="5B9BD5" w:themeColor="accent1"/>
                                        <w:sz w:val="28"/>
                                        <w:szCs w:val="28"/>
                                        <w:highlight w:val="yellow"/>
                                        <w:lang w:val="es-ES"/>
                                      </w:rPr>
                                    </w:rPrChange>
                                  </w:rPr>
                                  <w:t xml:space="preserve"> de 202</w:t>
                                </w:r>
                                <w:r>
                                  <w:rPr>
                                    <w:caps/>
                                    <w:sz w:val="28"/>
                                    <w:szCs w:val="28"/>
                                    <w:lang w:val="es-ES"/>
                                  </w:rPr>
                                  <w:t>2</w:t>
                                </w:r>
                              </w:ins>
                            </w:p>
                          </w:sdtContent>
                        </w:sdt>
                        <w:p w14:paraId="5EB619BF" w14:textId="77777777" w:rsidR="003D193C" w:rsidRDefault="00D86096">
                          <w:pPr>
                            <w:pStyle w:val="Sinespaciado"/>
                            <w:jc w:val="center"/>
                            <w:rPr>
                              <w:color w:val="5B9BD5" w:themeColor="accent1"/>
                            </w:rPr>
                          </w:pPr>
                          <w:sdt>
                            <w:sdtPr>
                              <w:rPr>
                                <w:caps/>
                              </w:rPr>
                              <w:alias w:val="Compañía"/>
                              <w:tag w:val=""/>
                              <w:id w:val="1390145197"/>
                              <w:dataBinding w:prefixMappings="xmlns:ns0='http://schemas.openxmlformats.org/officeDocument/2006/extended-properties' " w:xpath="/ns0:Properties[1]/ns0:Company[1]" w:storeItemID="{6668398D-A668-4E3E-A5EB-62B293D839F1}"/>
                              <w:text/>
                            </w:sdtPr>
                            <w:sdtEndPr/>
                            <w:sdtContent>
                              <w:r w:rsidR="003D193C" w:rsidRPr="00C349DF">
                                <w:rPr>
                                  <w:caps/>
                                  <w:rPrChange w:id="18" w:author="Pedro Saavedra Moya" w:date="2020-09-16T14:24:00Z">
                                    <w:rPr>
                                      <w:caps/>
                                      <w:color w:val="5B9BD5" w:themeColor="accent1"/>
                                      <w:highlight w:val="yellow"/>
                                    </w:rPr>
                                  </w:rPrChange>
                                </w:rPr>
                                <w:t>gOBIERNO MUNICIPAL DE SAN PEDRO TLAQUEPAQUE</w:t>
                              </w:r>
                            </w:sdtContent>
                          </w:sdt>
                        </w:p>
                      </w:txbxContent>
                    </v:textbox>
                    <w10:wrap anchorx="margin" anchory="page"/>
                  </v:shape>
                </w:pict>
              </mc:Fallback>
            </mc:AlternateContent>
          </w:r>
          <w:r>
            <w:rPr>
              <w:noProof/>
              <w:color w:val="5B9BD5" w:themeColor="accent1"/>
            </w:rPr>
            <w:drawing>
              <wp:inline distT="0" distB="0" distL="0" distR="0" wp14:anchorId="067F2555" wp14:editId="56C7DB36">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8D6E989" w14:textId="77777777" w:rsidR="002F5F5F" w:rsidRDefault="002F5F5F">
          <w:pPr>
            <w:spacing w:after="160" w:line="259" w:lineRule="auto"/>
            <w:ind w:left="0" w:right="0" w:firstLine="0"/>
            <w:jc w:val="left"/>
          </w:pPr>
          <w:r>
            <w:br w:type="page"/>
          </w:r>
        </w:p>
      </w:sdtContent>
    </w:sdt>
    <w:p w14:paraId="37C9DF46" w14:textId="77777777" w:rsidR="00C34E9E" w:rsidRDefault="00C34E9E" w:rsidP="00B51378">
      <w:pPr>
        <w:spacing w:after="57" w:line="240" w:lineRule="auto"/>
        <w:ind w:left="0" w:right="0" w:firstLine="0"/>
        <w:jc w:val="center"/>
        <w:rPr>
          <w:b/>
          <w:sz w:val="24"/>
          <w:szCs w:val="24"/>
        </w:rPr>
      </w:pPr>
      <w:r>
        <w:rPr>
          <w:b/>
          <w:sz w:val="24"/>
          <w:szCs w:val="24"/>
        </w:rPr>
        <w:lastRenderedPageBreak/>
        <w:t>CONTENIDOD TEMÁTICO</w:t>
      </w:r>
    </w:p>
    <w:tbl>
      <w:tblPr>
        <w:tblStyle w:val="Tablaconcuadrcula"/>
        <w:tblW w:w="0" w:type="auto"/>
        <w:tblLook w:val="04A0" w:firstRow="1" w:lastRow="0" w:firstColumn="1" w:lastColumn="0" w:noHBand="0" w:noVBand="1"/>
      </w:tblPr>
      <w:tblGrid>
        <w:gridCol w:w="7366"/>
        <w:gridCol w:w="855"/>
      </w:tblGrid>
      <w:tr w:rsidR="00236060" w14:paraId="415CC232" w14:textId="77777777" w:rsidTr="00E82109">
        <w:tc>
          <w:tcPr>
            <w:tcW w:w="7366" w:type="dxa"/>
            <w:shd w:val="clear" w:color="auto" w:fill="D9D9D9" w:themeFill="background1" w:themeFillShade="D9"/>
          </w:tcPr>
          <w:p w14:paraId="5687443D" w14:textId="77777777" w:rsidR="00236060" w:rsidRDefault="00236060" w:rsidP="00B51378">
            <w:pPr>
              <w:spacing w:after="57" w:line="240" w:lineRule="auto"/>
              <w:ind w:left="0" w:right="0" w:firstLine="0"/>
              <w:jc w:val="center"/>
              <w:rPr>
                <w:b/>
                <w:sz w:val="24"/>
                <w:szCs w:val="24"/>
              </w:rPr>
            </w:pPr>
            <w:r>
              <w:rPr>
                <w:b/>
                <w:sz w:val="24"/>
                <w:szCs w:val="24"/>
              </w:rPr>
              <w:t>Tema</w:t>
            </w:r>
          </w:p>
        </w:tc>
        <w:tc>
          <w:tcPr>
            <w:tcW w:w="855" w:type="dxa"/>
            <w:shd w:val="clear" w:color="auto" w:fill="D9D9D9" w:themeFill="background1" w:themeFillShade="D9"/>
          </w:tcPr>
          <w:p w14:paraId="1E51C0C3" w14:textId="77777777" w:rsidR="00236060" w:rsidRPr="00C349DF" w:rsidRDefault="00236060" w:rsidP="00C92999">
            <w:pPr>
              <w:spacing w:after="57" w:line="240" w:lineRule="auto"/>
              <w:ind w:left="0" w:right="0" w:firstLine="0"/>
              <w:jc w:val="center"/>
              <w:rPr>
                <w:b/>
                <w:sz w:val="24"/>
                <w:szCs w:val="24"/>
              </w:rPr>
            </w:pPr>
            <w:r w:rsidRPr="00C349DF">
              <w:rPr>
                <w:b/>
                <w:sz w:val="24"/>
                <w:szCs w:val="24"/>
                <w:rPrChange w:id="19" w:author="Pedro Saavedra Moya" w:date="2020-09-16T14:24:00Z">
                  <w:rPr>
                    <w:b/>
                    <w:sz w:val="24"/>
                    <w:szCs w:val="24"/>
                    <w:highlight w:val="yellow"/>
                  </w:rPr>
                </w:rPrChange>
              </w:rPr>
              <w:t>P</w:t>
            </w:r>
            <w:r w:rsidR="00C92999" w:rsidRPr="00C349DF">
              <w:rPr>
                <w:b/>
                <w:sz w:val="24"/>
                <w:szCs w:val="24"/>
                <w:rPrChange w:id="20" w:author="Pedro Saavedra Moya" w:date="2020-09-16T14:24:00Z">
                  <w:rPr>
                    <w:b/>
                    <w:sz w:val="24"/>
                    <w:szCs w:val="24"/>
                    <w:highlight w:val="yellow"/>
                  </w:rPr>
                </w:rPrChange>
              </w:rPr>
              <w:t>á</w:t>
            </w:r>
            <w:r w:rsidRPr="00C349DF">
              <w:rPr>
                <w:b/>
                <w:sz w:val="24"/>
                <w:szCs w:val="24"/>
                <w:rPrChange w:id="21" w:author="Pedro Saavedra Moya" w:date="2020-09-16T14:24:00Z">
                  <w:rPr>
                    <w:b/>
                    <w:sz w:val="24"/>
                    <w:szCs w:val="24"/>
                    <w:highlight w:val="yellow"/>
                  </w:rPr>
                </w:rPrChange>
              </w:rPr>
              <w:t>g.</w:t>
            </w:r>
          </w:p>
        </w:tc>
      </w:tr>
      <w:tr w:rsidR="00236060" w14:paraId="196A5C65" w14:textId="77777777" w:rsidTr="00236060">
        <w:tc>
          <w:tcPr>
            <w:tcW w:w="7366" w:type="dxa"/>
          </w:tcPr>
          <w:p w14:paraId="1E92CB56" w14:textId="77777777" w:rsidR="00236060" w:rsidRPr="003D193C" w:rsidRDefault="00236060" w:rsidP="00C34E9E">
            <w:pPr>
              <w:spacing w:after="57" w:line="240" w:lineRule="auto"/>
              <w:ind w:left="0" w:right="0" w:firstLine="0"/>
              <w:jc w:val="left"/>
              <w:rPr>
                <w:b/>
                <w:sz w:val="24"/>
                <w:szCs w:val="24"/>
              </w:rPr>
            </w:pPr>
            <w:r w:rsidRPr="003D193C">
              <w:rPr>
                <w:b/>
                <w:sz w:val="24"/>
                <w:szCs w:val="24"/>
              </w:rPr>
              <w:t>Consideraciones</w:t>
            </w:r>
          </w:p>
        </w:tc>
        <w:tc>
          <w:tcPr>
            <w:tcW w:w="855" w:type="dxa"/>
          </w:tcPr>
          <w:p w14:paraId="008F6D8D" w14:textId="77777777" w:rsidR="00236060" w:rsidRPr="003D193C" w:rsidRDefault="0010168F" w:rsidP="00B51378">
            <w:pPr>
              <w:spacing w:after="57" w:line="240" w:lineRule="auto"/>
              <w:ind w:left="0" w:right="0" w:firstLine="0"/>
              <w:jc w:val="center"/>
              <w:rPr>
                <w:b/>
                <w:sz w:val="24"/>
                <w:szCs w:val="24"/>
              </w:rPr>
            </w:pPr>
            <w:r w:rsidRPr="003D193C">
              <w:rPr>
                <w:b/>
                <w:sz w:val="24"/>
                <w:szCs w:val="24"/>
              </w:rPr>
              <w:t>3</w:t>
            </w:r>
          </w:p>
        </w:tc>
      </w:tr>
      <w:tr w:rsidR="00236060" w14:paraId="515B1568" w14:textId="77777777" w:rsidTr="00236060">
        <w:tc>
          <w:tcPr>
            <w:tcW w:w="7366" w:type="dxa"/>
          </w:tcPr>
          <w:p w14:paraId="20673B94" w14:textId="77777777" w:rsidR="00236060" w:rsidRPr="003D193C" w:rsidRDefault="00236060" w:rsidP="00C34E9E">
            <w:pPr>
              <w:spacing w:after="57" w:line="240" w:lineRule="auto"/>
              <w:ind w:left="0" w:right="0" w:firstLine="0"/>
              <w:jc w:val="left"/>
              <w:rPr>
                <w:b/>
                <w:sz w:val="24"/>
                <w:szCs w:val="24"/>
              </w:rPr>
            </w:pPr>
            <w:r w:rsidRPr="003D193C">
              <w:rPr>
                <w:b/>
                <w:sz w:val="24"/>
                <w:szCs w:val="24"/>
              </w:rPr>
              <w:t>Acuerdo</w:t>
            </w:r>
          </w:p>
        </w:tc>
        <w:tc>
          <w:tcPr>
            <w:tcW w:w="855" w:type="dxa"/>
          </w:tcPr>
          <w:p w14:paraId="3365542D" w14:textId="77777777" w:rsidR="00236060" w:rsidRPr="003D193C" w:rsidRDefault="0010168F" w:rsidP="00B51378">
            <w:pPr>
              <w:spacing w:after="57" w:line="240" w:lineRule="auto"/>
              <w:ind w:left="0" w:right="0" w:firstLine="0"/>
              <w:jc w:val="center"/>
              <w:rPr>
                <w:b/>
                <w:sz w:val="24"/>
                <w:szCs w:val="24"/>
              </w:rPr>
            </w:pPr>
            <w:r w:rsidRPr="003D193C">
              <w:rPr>
                <w:b/>
                <w:sz w:val="24"/>
                <w:szCs w:val="24"/>
              </w:rPr>
              <w:t>7</w:t>
            </w:r>
          </w:p>
        </w:tc>
      </w:tr>
      <w:tr w:rsidR="00236060" w14:paraId="2C0E7E41" w14:textId="77777777" w:rsidTr="00236060">
        <w:tc>
          <w:tcPr>
            <w:tcW w:w="7366" w:type="dxa"/>
          </w:tcPr>
          <w:p w14:paraId="2E510AD1" w14:textId="77777777" w:rsidR="00236060" w:rsidRPr="003D193C" w:rsidRDefault="00236060" w:rsidP="00C34E9E">
            <w:pPr>
              <w:spacing w:after="57" w:line="240" w:lineRule="auto"/>
              <w:ind w:left="0" w:right="0" w:firstLine="0"/>
              <w:jc w:val="left"/>
              <w:rPr>
                <w:b/>
                <w:sz w:val="24"/>
                <w:szCs w:val="24"/>
              </w:rPr>
            </w:pPr>
            <w:r w:rsidRPr="003D193C">
              <w:rPr>
                <w:b/>
                <w:sz w:val="24"/>
                <w:szCs w:val="24"/>
              </w:rPr>
              <w:t>TITULO PRIMERO.-</w:t>
            </w:r>
            <w:r w:rsidRPr="003D193C">
              <w:rPr>
                <w:sz w:val="24"/>
                <w:szCs w:val="24"/>
              </w:rPr>
              <w:t>Disposiciones Generales</w:t>
            </w:r>
            <w:r w:rsidRPr="003D193C">
              <w:rPr>
                <w:b/>
                <w:sz w:val="24"/>
                <w:szCs w:val="24"/>
              </w:rPr>
              <w:t xml:space="preserve"> </w:t>
            </w:r>
          </w:p>
        </w:tc>
        <w:tc>
          <w:tcPr>
            <w:tcW w:w="855" w:type="dxa"/>
          </w:tcPr>
          <w:p w14:paraId="7618AF6A" w14:textId="77777777" w:rsidR="00236060" w:rsidRPr="003D193C" w:rsidRDefault="0010168F" w:rsidP="00B51378">
            <w:pPr>
              <w:spacing w:after="57" w:line="240" w:lineRule="auto"/>
              <w:ind w:left="0" w:right="0" w:firstLine="0"/>
              <w:jc w:val="center"/>
              <w:rPr>
                <w:b/>
                <w:sz w:val="24"/>
                <w:szCs w:val="24"/>
              </w:rPr>
            </w:pPr>
            <w:r w:rsidRPr="003D193C">
              <w:rPr>
                <w:b/>
                <w:sz w:val="24"/>
                <w:szCs w:val="24"/>
              </w:rPr>
              <w:t>7</w:t>
            </w:r>
          </w:p>
        </w:tc>
      </w:tr>
      <w:tr w:rsidR="00236060" w14:paraId="71AFD928" w14:textId="77777777" w:rsidTr="00236060">
        <w:tc>
          <w:tcPr>
            <w:tcW w:w="7366" w:type="dxa"/>
          </w:tcPr>
          <w:p w14:paraId="430E4A1F" w14:textId="77777777" w:rsidR="00236060" w:rsidRPr="003D193C" w:rsidRDefault="00236060" w:rsidP="00C34E9E">
            <w:pPr>
              <w:pStyle w:val="Ttulo2"/>
              <w:ind w:left="0" w:firstLine="0"/>
              <w:jc w:val="both"/>
              <w:outlineLvl w:val="1"/>
              <w:rPr>
                <w:sz w:val="24"/>
                <w:szCs w:val="24"/>
              </w:rPr>
            </w:pPr>
            <w:r w:rsidRPr="003D193C">
              <w:rPr>
                <w:sz w:val="24"/>
                <w:szCs w:val="24"/>
              </w:rPr>
              <w:t>CAPÍTULO I.-</w:t>
            </w:r>
            <w:r w:rsidRPr="003D193C">
              <w:rPr>
                <w:b w:val="0"/>
                <w:sz w:val="24"/>
                <w:szCs w:val="24"/>
              </w:rPr>
              <w:t>Objeto, Ámbito de Aplicación y Definiciones</w:t>
            </w:r>
            <w:r w:rsidRPr="003D193C">
              <w:rPr>
                <w:sz w:val="24"/>
                <w:szCs w:val="24"/>
              </w:rPr>
              <w:t xml:space="preserve"> </w:t>
            </w:r>
          </w:p>
        </w:tc>
        <w:tc>
          <w:tcPr>
            <w:tcW w:w="855" w:type="dxa"/>
          </w:tcPr>
          <w:p w14:paraId="163E5E2E" w14:textId="77777777" w:rsidR="00236060" w:rsidRPr="003D193C" w:rsidRDefault="0010168F" w:rsidP="00B51378">
            <w:pPr>
              <w:spacing w:after="57" w:line="240" w:lineRule="auto"/>
              <w:ind w:left="0" w:right="0" w:firstLine="0"/>
              <w:jc w:val="center"/>
              <w:rPr>
                <w:b/>
                <w:sz w:val="24"/>
                <w:szCs w:val="24"/>
              </w:rPr>
            </w:pPr>
            <w:r w:rsidRPr="003D193C">
              <w:rPr>
                <w:b/>
                <w:sz w:val="24"/>
                <w:szCs w:val="24"/>
              </w:rPr>
              <w:t>7</w:t>
            </w:r>
          </w:p>
        </w:tc>
      </w:tr>
      <w:tr w:rsidR="00236060" w14:paraId="0017FB48" w14:textId="77777777" w:rsidTr="00236060">
        <w:tc>
          <w:tcPr>
            <w:tcW w:w="7366" w:type="dxa"/>
          </w:tcPr>
          <w:p w14:paraId="022ADA8E" w14:textId="77777777" w:rsidR="00236060" w:rsidRPr="003D193C" w:rsidRDefault="00236060" w:rsidP="00C34E9E">
            <w:pPr>
              <w:pStyle w:val="Ttulo2"/>
              <w:spacing w:after="0" w:line="240" w:lineRule="auto"/>
              <w:ind w:left="0" w:right="0" w:firstLine="0"/>
              <w:jc w:val="both"/>
              <w:outlineLvl w:val="1"/>
              <w:rPr>
                <w:sz w:val="24"/>
                <w:szCs w:val="24"/>
              </w:rPr>
            </w:pPr>
            <w:r w:rsidRPr="003D193C">
              <w:rPr>
                <w:sz w:val="24"/>
                <w:szCs w:val="24"/>
              </w:rPr>
              <w:t>CAPÍTULO II.-</w:t>
            </w:r>
            <w:r w:rsidRPr="003D193C">
              <w:rPr>
                <w:b w:val="0"/>
                <w:sz w:val="24"/>
                <w:szCs w:val="24"/>
              </w:rPr>
              <w:t>Responsables de la Aplicación y Vigilancia del Control Interno</w:t>
            </w:r>
          </w:p>
        </w:tc>
        <w:tc>
          <w:tcPr>
            <w:tcW w:w="855" w:type="dxa"/>
          </w:tcPr>
          <w:p w14:paraId="410F395A" w14:textId="77777777" w:rsidR="00236060" w:rsidRPr="003D193C" w:rsidRDefault="0010168F" w:rsidP="00B51378">
            <w:pPr>
              <w:spacing w:after="57" w:line="240" w:lineRule="auto"/>
              <w:ind w:left="0" w:right="0" w:firstLine="0"/>
              <w:jc w:val="center"/>
              <w:rPr>
                <w:b/>
                <w:sz w:val="24"/>
                <w:szCs w:val="24"/>
              </w:rPr>
            </w:pPr>
            <w:r w:rsidRPr="003D193C">
              <w:rPr>
                <w:b/>
                <w:sz w:val="24"/>
                <w:szCs w:val="24"/>
              </w:rPr>
              <w:t>11</w:t>
            </w:r>
          </w:p>
        </w:tc>
      </w:tr>
      <w:tr w:rsidR="00236060" w14:paraId="00548B5A" w14:textId="77777777" w:rsidTr="00236060">
        <w:tc>
          <w:tcPr>
            <w:tcW w:w="7366" w:type="dxa"/>
          </w:tcPr>
          <w:p w14:paraId="330FAB82" w14:textId="77777777" w:rsidR="00236060" w:rsidRPr="003D193C" w:rsidRDefault="00236060" w:rsidP="00C34E9E">
            <w:pPr>
              <w:pStyle w:val="Ttulo2"/>
              <w:spacing w:after="0" w:line="240" w:lineRule="auto"/>
              <w:ind w:left="0" w:right="0" w:hanging="11"/>
              <w:jc w:val="both"/>
              <w:outlineLvl w:val="1"/>
              <w:rPr>
                <w:sz w:val="24"/>
                <w:szCs w:val="24"/>
              </w:rPr>
            </w:pPr>
            <w:r w:rsidRPr="003D193C">
              <w:rPr>
                <w:sz w:val="24"/>
                <w:szCs w:val="24"/>
              </w:rPr>
              <w:t>CAPÍTULO III.-</w:t>
            </w:r>
            <w:r w:rsidRPr="003D193C">
              <w:rPr>
                <w:b w:val="0"/>
                <w:sz w:val="24"/>
                <w:szCs w:val="24"/>
              </w:rPr>
              <w:t>Uso de Tecnologías de la Información y Comunicaciones</w:t>
            </w:r>
            <w:r w:rsidRPr="003D193C">
              <w:rPr>
                <w:sz w:val="24"/>
                <w:szCs w:val="24"/>
              </w:rPr>
              <w:t xml:space="preserve">  </w:t>
            </w:r>
          </w:p>
        </w:tc>
        <w:tc>
          <w:tcPr>
            <w:tcW w:w="855" w:type="dxa"/>
          </w:tcPr>
          <w:p w14:paraId="7B337676" w14:textId="77777777" w:rsidR="00236060" w:rsidRPr="003D193C" w:rsidRDefault="0010168F" w:rsidP="00E442BF">
            <w:pPr>
              <w:spacing w:after="57" w:line="240" w:lineRule="auto"/>
              <w:ind w:left="0" w:right="0" w:firstLine="0"/>
              <w:jc w:val="center"/>
              <w:rPr>
                <w:b/>
                <w:sz w:val="24"/>
                <w:szCs w:val="24"/>
              </w:rPr>
            </w:pPr>
            <w:r w:rsidRPr="003D193C">
              <w:rPr>
                <w:b/>
                <w:sz w:val="24"/>
                <w:szCs w:val="24"/>
              </w:rPr>
              <w:t>1</w:t>
            </w:r>
            <w:r w:rsidR="00E442BF" w:rsidRPr="003D193C">
              <w:rPr>
                <w:b/>
                <w:sz w:val="24"/>
                <w:szCs w:val="24"/>
              </w:rPr>
              <w:t>2</w:t>
            </w:r>
          </w:p>
        </w:tc>
      </w:tr>
      <w:tr w:rsidR="00236060" w14:paraId="3804E6AD" w14:textId="77777777" w:rsidTr="00236060">
        <w:tc>
          <w:tcPr>
            <w:tcW w:w="7366" w:type="dxa"/>
          </w:tcPr>
          <w:p w14:paraId="4672A02F" w14:textId="77777777" w:rsidR="00236060" w:rsidRPr="003D193C" w:rsidRDefault="00236060" w:rsidP="00905836">
            <w:pPr>
              <w:pStyle w:val="Ttulo1"/>
              <w:spacing w:after="0"/>
              <w:ind w:left="0" w:right="0" w:firstLine="0"/>
              <w:jc w:val="both"/>
              <w:outlineLvl w:val="0"/>
              <w:rPr>
                <w:sz w:val="24"/>
                <w:szCs w:val="24"/>
              </w:rPr>
            </w:pPr>
            <w:r w:rsidRPr="003D193C">
              <w:rPr>
                <w:sz w:val="24"/>
                <w:szCs w:val="24"/>
              </w:rPr>
              <w:t>TÍTULO SEGUNDO.-</w:t>
            </w:r>
            <w:r w:rsidRPr="003D193C">
              <w:rPr>
                <w:b w:val="0"/>
                <w:sz w:val="24"/>
                <w:szCs w:val="24"/>
              </w:rPr>
              <w:t>Del Sistema Municipal de Control Interno</w:t>
            </w:r>
          </w:p>
        </w:tc>
        <w:tc>
          <w:tcPr>
            <w:tcW w:w="855" w:type="dxa"/>
          </w:tcPr>
          <w:p w14:paraId="36781686" w14:textId="77777777" w:rsidR="00236060" w:rsidRPr="003D193C" w:rsidRDefault="00E442BF" w:rsidP="00D5597B">
            <w:pPr>
              <w:spacing w:after="57" w:line="240" w:lineRule="auto"/>
              <w:ind w:left="0" w:right="0" w:firstLine="0"/>
              <w:jc w:val="center"/>
              <w:rPr>
                <w:b/>
                <w:sz w:val="24"/>
                <w:szCs w:val="24"/>
              </w:rPr>
            </w:pPr>
            <w:r w:rsidRPr="003D193C">
              <w:rPr>
                <w:b/>
                <w:sz w:val="24"/>
                <w:szCs w:val="24"/>
              </w:rPr>
              <w:t>1</w:t>
            </w:r>
            <w:r w:rsidR="00D5597B" w:rsidRPr="003D193C">
              <w:rPr>
                <w:b/>
                <w:sz w:val="24"/>
                <w:szCs w:val="24"/>
              </w:rPr>
              <w:t>4</w:t>
            </w:r>
          </w:p>
        </w:tc>
      </w:tr>
      <w:tr w:rsidR="00236060" w14:paraId="736C5261" w14:textId="77777777" w:rsidTr="00236060">
        <w:tc>
          <w:tcPr>
            <w:tcW w:w="7366" w:type="dxa"/>
          </w:tcPr>
          <w:p w14:paraId="2F124614" w14:textId="77777777" w:rsidR="00236060" w:rsidRPr="003D193C" w:rsidRDefault="00236060" w:rsidP="00BE00C5">
            <w:pPr>
              <w:pStyle w:val="Ttulo1"/>
              <w:spacing w:after="0"/>
              <w:ind w:left="0" w:right="0" w:firstLine="0"/>
              <w:jc w:val="both"/>
              <w:outlineLvl w:val="0"/>
              <w:rPr>
                <w:sz w:val="24"/>
                <w:szCs w:val="24"/>
              </w:rPr>
            </w:pPr>
            <w:r w:rsidRPr="003D193C">
              <w:rPr>
                <w:sz w:val="24"/>
                <w:szCs w:val="24"/>
              </w:rPr>
              <w:t>CAPÍTULO I.-</w:t>
            </w:r>
            <w:r w:rsidRPr="003D193C">
              <w:rPr>
                <w:b w:val="0"/>
                <w:sz w:val="24"/>
                <w:szCs w:val="24"/>
              </w:rPr>
              <w:t>Estructura del Modelo</w:t>
            </w:r>
          </w:p>
        </w:tc>
        <w:tc>
          <w:tcPr>
            <w:tcW w:w="855" w:type="dxa"/>
          </w:tcPr>
          <w:p w14:paraId="6B172ED3" w14:textId="77777777" w:rsidR="00236060" w:rsidRPr="003D193C" w:rsidRDefault="00D5597B" w:rsidP="00AF15A5">
            <w:pPr>
              <w:spacing w:after="57" w:line="240" w:lineRule="auto"/>
              <w:ind w:left="0" w:right="0" w:firstLine="0"/>
              <w:jc w:val="center"/>
              <w:rPr>
                <w:b/>
                <w:sz w:val="24"/>
                <w:szCs w:val="24"/>
              </w:rPr>
            </w:pPr>
            <w:r w:rsidRPr="003D193C">
              <w:rPr>
                <w:b/>
                <w:sz w:val="24"/>
                <w:szCs w:val="24"/>
              </w:rPr>
              <w:t>1</w:t>
            </w:r>
            <w:r w:rsidR="00AF15A5" w:rsidRPr="003D193C">
              <w:rPr>
                <w:b/>
                <w:sz w:val="24"/>
                <w:szCs w:val="24"/>
              </w:rPr>
              <w:t>4</w:t>
            </w:r>
          </w:p>
        </w:tc>
      </w:tr>
      <w:tr w:rsidR="00236060" w14:paraId="5DD058D6" w14:textId="77777777" w:rsidTr="00236060">
        <w:tc>
          <w:tcPr>
            <w:tcW w:w="7366" w:type="dxa"/>
          </w:tcPr>
          <w:p w14:paraId="1DA14BA7" w14:textId="77777777" w:rsidR="00236060" w:rsidRPr="003D193C" w:rsidRDefault="00236060" w:rsidP="00BE00C5">
            <w:pPr>
              <w:spacing w:after="0" w:line="240" w:lineRule="auto"/>
              <w:ind w:left="0" w:right="0" w:firstLine="0"/>
              <w:rPr>
                <w:sz w:val="24"/>
                <w:szCs w:val="24"/>
              </w:rPr>
            </w:pPr>
            <w:r w:rsidRPr="003D193C">
              <w:rPr>
                <w:b/>
                <w:sz w:val="24"/>
                <w:szCs w:val="24"/>
              </w:rPr>
              <w:t xml:space="preserve">PRIMERA.- </w:t>
            </w:r>
            <w:r w:rsidRPr="003D193C">
              <w:rPr>
                <w:sz w:val="24"/>
                <w:szCs w:val="24"/>
              </w:rPr>
              <w:t xml:space="preserve">AMBIENTE DE CONTROL </w:t>
            </w:r>
          </w:p>
        </w:tc>
        <w:tc>
          <w:tcPr>
            <w:tcW w:w="855" w:type="dxa"/>
          </w:tcPr>
          <w:p w14:paraId="4FDFF53F" w14:textId="77777777" w:rsidR="00236060" w:rsidRPr="003D193C" w:rsidRDefault="00D5597B" w:rsidP="00E442BF">
            <w:pPr>
              <w:spacing w:after="57" w:line="240" w:lineRule="auto"/>
              <w:ind w:left="0" w:right="0" w:firstLine="0"/>
              <w:jc w:val="center"/>
              <w:rPr>
                <w:b/>
                <w:sz w:val="24"/>
                <w:szCs w:val="24"/>
              </w:rPr>
            </w:pPr>
            <w:r w:rsidRPr="003D193C">
              <w:rPr>
                <w:b/>
                <w:sz w:val="24"/>
                <w:szCs w:val="24"/>
              </w:rPr>
              <w:t>15</w:t>
            </w:r>
          </w:p>
        </w:tc>
      </w:tr>
      <w:tr w:rsidR="00236060" w14:paraId="49E0D9B7" w14:textId="77777777" w:rsidTr="00236060">
        <w:tc>
          <w:tcPr>
            <w:tcW w:w="7366" w:type="dxa"/>
          </w:tcPr>
          <w:p w14:paraId="1CECF99D" w14:textId="77777777" w:rsidR="00236060" w:rsidRPr="003D193C" w:rsidRDefault="00236060" w:rsidP="00BE00C5">
            <w:pPr>
              <w:spacing w:after="0" w:line="240" w:lineRule="auto"/>
              <w:ind w:left="0" w:right="0"/>
              <w:jc w:val="left"/>
              <w:rPr>
                <w:b/>
                <w:sz w:val="24"/>
                <w:szCs w:val="24"/>
              </w:rPr>
            </w:pPr>
            <w:r w:rsidRPr="003D193C">
              <w:rPr>
                <w:b/>
                <w:sz w:val="24"/>
                <w:szCs w:val="24"/>
              </w:rPr>
              <w:t xml:space="preserve">SEGUNDA.- </w:t>
            </w:r>
            <w:r w:rsidRPr="003D193C">
              <w:rPr>
                <w:sz w:val="24"/>
                <w:szCs w:val="24"/>
              </w:rPr>
              <w:t>ADMINISTRACIÓN DE RIESGOS</w:t>
            </w:r>
          </w:p>
        </w:tc>
        <w:tc>
          <w:tcPr>
            <w:tcW w:w="855" w:type="dxa"/>
          </w:tcPr>
          <w:p w14:paraId="4A30B6C7" w14:textId="77777777" w:rsidR="00236060" w:rsidRPr="003D193C" w:rsidRDefault="00D5597B" w:rsidP="00AF15A5">
            <w:pPr>
              <w:spacing w:after="57" w:line="240" w:lineRule="auto"/>
              <w:ind w:left="0" w:right="0" w:firstLine="0"/>
              <w:jc w:val="center"/>
              <w:rPr>
                <w:b/>
                <w:sz w:val="24"/>
                <w:szCs w:val="24"/>
              </w:rPr>
            </w:pPr>
            <w:r w:rsidRPr="003D193C">
              <w:rPr>
                <w:b/>
                <w:sz w:val="24"/>
                <w:szCs w:val="24"/>
              </w:rPr>
              <w:t>1</w:t>
            </w:r>
            <w:r w:rsidR="00AF15A5" w:rsidRPr="003D193C">
              <w:rPr>
                <w:b/>
                <w:sz w:val="24"/>
                <w:szCs w:val="24"/>
              </w:rPr>
              <w:t>5</w:t>
            </w:r>
          </w:p>
        </w:tc>
      </w:tr>
      <w:tr w:rsidR="00236060" w14:paraId="4582E871" w14:textId="77777777" w:rsidTr="00236060">
        <w:tc>
          <w:tcPr>
            <w:tcW w:w="7366" w:type="dxa"/>
          </w:tcPr>
          <w:p w14:paraId="520D311F" w14:textId="77777777" w:rsidR="00236060" w:rsidRPr="003D193C" w:rsidRDefault="00236060" w:rsidP="00BE00C5">
            <w:pPr>
              <w:spacing w:after="0" w:line="240" w:lineRule="auto"/>
              <w:ind w:left="0" w:right="0" w:firstLine="0"/>
              <w:rPr>
                <w:b/>
                <w:sz w:val="24"/>
                <w:szCs w:val="24"/>
              </w:rPr>
            </w:pPr>
            <w:r w:rsidRPr="003D193C">
              <w:rPr>
                <w:b/>
                <w:sz w:val="24"/>
                <w:szCs w:val="24"/>
              </w:rPr>
              <w:t xml:space="preserve">TERCERA.- </w:t>
            </w:r>
            <w:r w:rsidRPr="003D193C">
              <w:rPr>
                <w:sz w:val="24"/>
                <w:szCs w:val="24"/>
              </w:rPr>
              <w:t>ACTIVIDADES DE CONTROL</w:t>
            </w:r>
          </w:p>
        </w:tc>
        <w:tc>
          <w:tcPr>
            <w:tcW w:w="855" w:type="dxa"/>
          </w:tcPr>
          <w:p w14:paraId="5F2264D3" w14:textId="77777777" w:rsidR="00236060" w:rsidRPr="003D193C" w:rsidRDefault="00D5597B" w:rsidP="00AF15A5">
            <w:pPr>
              <w:spacing w:after="57" w:line="240" w:lineRule="auto"/>
              <w:ind w:left="0" w:right="0" w:firstLine="0"/>
              <w:jc w:val="center"/>
              <w:rPr>
                <w:b/>
                <w:sz w:val="24"/>
                <w:szCs w:val="24"/>
              </w:rPr>
            </w:pPr>
            <w:r w:rsidRPr="003D193C">
              <w:rPr>
                <w:b/>
                <w:sz w:val="24"/>
                <w:szCs w:val="24"/>
              </w:rPr>
              <w:t>1</w:t>
            </w:r>
            <w:r w:rsidR="00AF15A5" w:rsidRPr="003D193C">
              <w:rPr>
                <w:b/>
                <w:sz w:val="24"/>
                <w:szCs w:val="24"/>
              </w:rPr>
              <w:t>6</w:t>
            </w:r>
          </w:p>
        </w:tc>
      </w:tr>
      <w:tr w:rsidR="00236060" w14:paraId="238885B2" w14:textId="77777777" w:rsidTr="00236060">
        <w:tc>
          <w:tcPr>
            <w:tcW w:w="7366" w:type="dxa"/>
          </w:tcPr>
          <w:p w14:paraId="4A1BFF35" w14:textId="77777777" w:rsidR="00236060" w:rsidRPr="003D193C" w:rsidRDefault="00236060" w:rsidP="00C262BD">
            <w:pPr>
              <w:spacing w:after="0" w:line="240" w:lineRule="auto"/>
              <w:ind w:left="0" w:right="0" w:firstLine="0"/>
              <w:rPr>
                <w:b/>
                <w:sz w:val="24"/>
                <w:szCs w:val="24"/>
              </w:rPr>
            </w:pPr>
            <w:r w:rsidRPr="003D193C">
              <w:rPr>
                <w:b/>
                <w:sz w:val="24"/>
                <w:szCs w:val="24"/>
              </w:rPr>
              <w:t xml:space="preserve">CUARTA.- </w:t>
            </w:r>
            <w:r w:rsidRPr="003D193C">
              <w:rPr>
                <w:sz w:val="24"/>
                <w:szCs w:val="24"/>
              </w:rPr>
              <w:t>INFORMACIÓN Y COMUNICACIÓN</w:t>
            </w:r>
          </w:p>
        </w:tc>
        <w:tc>
          <w:tcPr>
            <w:tcW w:w="855" w:type="dxa"/>
          </w:tcPr>
          <w:p w14:paraId="2F1A6B06" w14:textId="77777777" w:rsidR="00236060" w:rsidRPr="003D193C" w:rsidRDefault="005471E1" w:rsidP="00AF15A5">
            <w:pPr>
              <w:spacing w:after="57" w:line="240" w:lineRule="auto"/>
              <w:ind w:left="0" w:right="0" w:firstLine="0"/>
              <w:jc w:val="center"/>
              <w:rPr>
                <w:b/>
                <w:sz w:val="24"/>
                <w:szCs w:val="24"/>
              </w:rPr>
            </w:pPr>
            <w:r w:rsidRPr="003D193C">
              <w:rPr>
                <w:b/>
                <w:sz w:val="24"/>
                <w:szCs w:val="24"/>
              </w:rPr>
              <w:t>1</w:t>
            </w:r>
            <w:r w:rsidR="00AF15A5" w:rsidRPr="003D193C">
              <w:rPr>
                <w:b/>
                <w:sz w:val="24"/>
                <w:szCs w:val="24"/>
              </w:rPr>
              <w:t>6</w:t>
            </w:r>
          </w:p>
        </w:tc>
      </w:tr>
      <w:tr w:rsidR="00236060" w14:paraId="36715A2A" w14:textId="77777777" w:rsidTr="00236060">
        <w:tc>
          <w:tcPr>
            <w:tcW w:w="7366" w:type="dxa"/>
          </w:tcPr>
          <w:p w14:paraId="477DC033" w14:textId="77777777" w:rsidR="00236060" w:rsidRPr="003D193C" w:rsidRDefault="00236060" w:rsidP="00C262BD">
            <w:pPr>
              <w:spacing w:after="0" w:line="240" w:lineRule="auto"/>
              <w:ind w:left="0" w:right="0"/>
              <w:jc w:val="left"/>
              <w:rPr>
                <w:b/>
                <w:sz w:val="24"/>
                <w:szCs w:val="24"/>
              </w:rPr>
            </w:pPr>
            <w:r w:rsidRPr="003D193C">
              <w:rPr>
                <w:b/>
                <w:sz w:val="24"/>
                <w:szCs w:val="24"/>
              </w:rPr>
              <w:t xml:space="preserve">QUINTA.- </w:t>
            </w:r>
            <w:r w:rsidRPr="003D193C">
              <w:rPr>
                <w:sz w:val="24"/>
                <w:szCs w:val="24"/>
              </w:rPr>
              <w:t>SUPERVISIÓN</w:t>
            </w:r>
          </w:p>
        </w:tc>
        <w:tc>
          <w:tcPr>
            <w:tcW w:w="855" w:type="dxa"/>
          </w:tcPr>
          <w:p w14:paraId="3E4349C2" w14:textId="77777777" w:rsidR="00236060" w:rsidRPr="003D193C" w:rsidRDefault="00D5597B" w:rsidP="00AF15A5">
            <w:pPr>
              <w:spacing w:after="57" w:line="240" w:lineRule="auto"/>
              <w:ind w:left="0" w:right="0" w:firstLine="0"/>
              <w:jc w:val="center"/>
              <w:rPr>
                <w:b/>
                <w:sz w:val="24"/>
                <w:szCs w:val="24"/>
              </w:rPr>
            </w:pPr>
            <w:r w:rsidRPr="003D193C">
              <w:rPr>
                <w:b/>
                <w:sz w:val="24"/>
                <w:szCs w:val="24"/>
              </w:rPr>
              <w:t>1</w:t>
            </w:r>
            <w:r w:rsidR="00AF15A5" w:rsidRPr="003D193C">
              <w:rPr>
                <w:b/>
                <w:sz w:val="24"/>
                <w:szCs w:val="24"/>
              </w:rPr>
              <w:t>7</w:t>
            </w:r>
          </w:p>
        </w:tc>
      </w:tr>
      <w:tr w:rsidR="00236060" w14:paraId="3D91EB87" w14:textId="77777777" w:rsidTr="00236060">
        <w:tc>
          <w:tcPr>
            <w:tcW w:w="7366" w:type="dxa"/>
          </w:tcPr>
          <w:p w14:paraId="359CCA0F" w14:textId="77777777" w:rsidR="00236060" w:rsidRPr="003D193C" w:rsidRDefault="00236060" w:rsidP="00C262BD">
            <w:pPr>
              <w:pStyle w:val="Ttulo2"/>
              <w:spacing w:after="0" w:line="240" w:lineRule="auto"/>
              <w:ind w:left="0" w:right="0" w:firstLine="0"/>
              <w:jc w:val="both"/>
              <w:outlineLvl w:val="1"/>
              <w:rPr>
                <w:sz w:val="24"/>
                <w:szCs w:val="24"/>
              </w:rPr>
            </w:pPr>
            <w:r w:rsidRPr="003D193C">
              <w:rPr>
                <w:sz w:val="24"/>
                <w:szCs w:val="24"/>
              </w:rPr>
              <w:t>CAPÍTULO II.-</w:t>
            </w:r>
            <w:r w:rsidRPr="003D193C">
              <w:rPr>
                <w:b w:val="0"/>
                <w:sz w:val="24"/>
                <w:szCs w:val="24"/>
              </w:rPr>
              <w:t>Responsabilidades y funciones en el Sistema Municipal de Control Interno</w:t>
            </w:r>
          </w:p>
        </w:tc>
        <w:tc>
          <w:tcPr>
            <w:tcW w:w="855" w:type="dxa"/>
          </w:tcPr>
          <w:p w14:paraId="5B008241" w14:textId="77777777" w:rsidR="00236060" w:rsidRPr="003D193C" w:rsidRDefault="00AF15A5" w:rsidP="00D5597B">
            <w:pPr>
              <w:spacing w:after="57" w:line="240" w:lineRule="auto"/>
              <w:ind w:left="0" w:right="0" w:firstLine="0"/>
              <w:jc w:val="center"/>
              <w:rPr>
                <w:b/>
                <w:sz w:val="24"/>
                <w:szCs w:val="24"/>
              </w:rPr>
            </w:pPr>
            <w:r w:rsidRPr="003D193C">
              <w:rPr>
                <w:b/>
                <w:sz w:val="24"/>
                <w:szCs w:val="24"/>
              </w:rPr>
              <w:t>18</w:t>
            </w:r>
          </w:p>
        </w:tc>
      </w:tr>
      <w:tr w:rsidR="00236060" w14:paraId="0401F96F" w14:textId="77777777" w:rsidTr="00236060">
        <w:tc>
          <w:tcPr>
            <w:tcW w:w="7366" w:type="dxa"/>
          </w:tcPr>
          <w:p w14:paraId="220573CF" w14:textId="77777777" w:rsidR="00236060" w:rsidRPr="003D193C" w:rsidRDefault="00236060" w:rsidP="00C262BD">
            <w:pPr>
              <w:pStyle w:val="Ttulo2"/>
              <w:spacing w:after="0" w:line="240" w:lineRule="auto"/>
              <w:ind w:left="0" w:right="0"/>
              <w:jc w:val="both"/>
              <w:outlineLvl w:val="1"/>
              <w:rPr>
                <w:b w:val="0"/>
                <w:sz w:val="24"/>
                <w:szCs w:val="24"/>
              </w:rPr>
            </w:pPr>
            <w:r w:rsidRPr="003D193C">
              <w:rPr>
                <w:sz w:val="24"/>
                <w:szCs w:val="24"/>
              </w:rPr>
              <w:t>CAPÍTULO III.-</w:t>
            </w:r>
            <w:r w:rsidRPr="003D193C">
              <w:rPr>
                <w:b w:val="0"/>
                <w:sz w:val="24"/>
                <w:szCs w:val="24"/>
              </w:rPr>
              <w:t xml:space="preserve">Evaluación y Fortalecimiento del Sistema de Control Interno </w:t>
            </w:r>
          </w:p>
        </w:tc>
        <w:tc>
          <w:tcPr>
            <w:tcW w:w="855" w:type="dxa"/>
          </w:tcPr>
          <w:p w14:paraId="463896E7" w14:textId="77777777" w:rsidR="00236060" w:rsidRPr="003D193C" w:rsidRDefault="00AF15A5" w:rsidP="0010168F">
            <w:pPr>
              <w:spacing w:after="57" w:line="240" w:lineRule="auto"/>
              <w:ind w:left="0" w:right="0" w:firstLine="0"/>
              <w:jc w:val="center"/>
              <w:rPr>
                <w:b/>
                <w:sz w:val="24"/>
                <w:szCs w:val="24"/>
              </w:rPr>
            </w:pPr>
            <w:r w:rsidRPr="003D193C">
              <w:rPr>
                <w:b/>
                <w:sz w:val="24"/>
                <w:szCs w:val="24"/>
              </w:rPr>
              <w:t>22</w:t>
            </w:r>
          </w:p>
        </w:tc>
      </w:tr>
      <w:tr w:rsidR="00236060" w14:paraId="3AB7F253" w14:textId="77777777" w:rsidTr="00236060">
        <w:tc>
          <w:tcPr>
            <w:tcW w:w="7366" w:type="dxa"/>
          </w:tcPr>
          <w:p w14:paraId="5ACABECF" w14:textId="77777777" w:rsidR="00236060" w:rsidRPr="003D193C" w:rsidRDefault="00236060" w:rsidP="00C262BD">
            <w:pPr>
              <w:pStyle w:val="Ttulo2"/>
              <w:spacing w:after="0" w:line="240" w:lineRule="auto"/>
              <w:ind w:left="0" w:right="0" w:hanging="11"/>
              <w:jc w:val="both"/>
              <w:outlineLvl w:val="1"/>
              <w:rPr>
                <w:sz w:val="24"/>
                <w:szCs w:val="24"/>
              </w:rPr>
            </w:pPr>
            <w:r w:rsidRPr="003D193C">
              <w:rPr>
                <w:sz w:val="24"/>
                <w:szCs w:val="24"/>
              </w:rPr>
              <w:t>Sección I.-</w:t>
            </w:r>
            <w:r w:rsidRPr="003D193C">
              <w:rPr>
                <w:b w:val="0"/>
                <w:sz w:val="24"/>
                <w:szCs w:val="24"/>
              </w:rPr>
              <w:t>Autoevaluación del Sistema Municipal de Control Interno</w:t>
            </w:r>
            <w:r w:rsidRPr="003D193C">
              <w:rPr>
                <w:sz w:val="24"/>
                <w:szCs w:val="24"/>
              </w:rPr>
              <w:t xml:space="preserve">  </w:t>
            </w:r>
          </w:p>
        </w:tc>
        <w:tc>
          <w:tcPr>
            <w:tcW w:w="855" w:type="dxa"/>
          </w:tcPr>
          <w:p w14:paraId="2F0700D7" w14:textId="77777777" w:rsidR="00236060" w:rsidRPr="003D193C" w:rsidRDefault="00D5597B" w:rsidP="00AF15A5">
            <w:pPr>
              <w:spacing w:after="57" w:line="240" w:lineRule="auto"/>
              <w:ind w:left="0" w:right="0" w:firstLine="0"/>
              <w:jc w:val="center"/>
              <w:rPr>
                <w:b/>
                <w:sz w:val="24"/>
                <w:szCs w:val="24"/>
              </w:rPr>
            </w:pPr>
            <w:r w:rsidRPr="003D193C">
              <w:rPr>
                <w:b/>
                <w:sz w:val="24"/>
                <w:szCs w:val="24"/>
              </w:rPr>
              <w:t>2</w:t>
            </w:r>
            <w:r w:rsidR="00AF15A5" w:rsidRPr="003D193C">
              <w:rPr>
                <w:b/>
                <w:sz w:val="24"/>
                <w:szCs w:val="24"/>
              </w:rPr>
              <w:t>2</w:t>
            </w:r>
          </w:p>
        </w:tc>
      </w:tr>
      <w:tr w:rsidR="00236060" w14:paraId="7C746FC2" w14:textId="77777777" w:rsidTr="00236060">
        <w:tc>
          <w:tcPr>
            <w:tcW w:w="7366" w:type="dxa"/>
          </w:tcPr>
          <w:p w14:paraId="3DD83929" w14:textId="77777777" w:rsidR="00236060" w:rsidRPr="003D193C" w:rsidRDefault="00236060" w:rsidP="00C262BD">
            <w:pPr>
              <w:spacing w:after="0" w:line="240" w:lineRule="auto"/>
              <w:ind w:left="0" w:right="0" w:firstLine="0"/>
              <w:rPr>
                <w:b/>
                <w:sz w:val="24"/>
                <w:szCs w:val="24"/>
                <w:rPrChange w:id="22" w:author="Cuenta Microsoft" w:date="2021-01-18T09:21:00Z">
                  <w:rPr>
                    <w:b/>
                  </w:rPr>
                </w:rPrChange>
              </w:rPr>
            </w:pPr>
            <w:r w:rsidRPr="003D193C">
              <w:rPr>
                <w:b/>
                <w:sz w:val="24"/>
                <w:szCs w:val="24"/>
              </w:rPr>
              <w:t>Sección II.-</w:t>
            </w:r>
            <w:r w:rsidRPr="003D193C">
              <w:rPr>
                <w:sz w:val="24"/>
                <w:szCs w:val="24"/>
                <w:rPrChange w:id="23" w:author="Cuenta Microsoft" w:date="2021-01-18T09:21:00Z">
                  <w:rPr/>
                </w:rPrChange>
              </w:rPr>
              <w:t xml:space="preserve">Informe Anual del Estado que Guarda el Sistema Municipal de Control Interno </w:t>
            </w:r>
          </w:p>
        </w:tc>
        <w:tc>
          <w:tcPr>
            <w:tcW w:w="855" w:type="dxa"/>
          </w:tcPr>
          <w:p w14:paraId="2B15C006" w14:textId="062F5BFA" w:rsidR="00236060" w:rsidRPr="003D193C" w:rsidRDefault="00AF15A5">
            <w:pPr>
              <w:spacing w:after="57" w:line="240" w:lineRule="auto"/>
              <w:ind w:left="0" w:right="0" w:firstLine="0"/>
              <w:jc w:val="center"/>
              <w:rPr>
                <w:b/>
                <w:sz w:val="24"/>
                <w:szCs w:val="24"/>
              </w:rPr>
            </w:pPr>
            <w:del w:id="24" w:author="Cuenta Microsoft" w:date="2021-01-18T13:03:00Z">
              <w:r w:rsidRPr="003D193C" w:rsidDel="003D2527">
                <w:rPr>
                  <w:b/>
                  <w:sz w:val="24"/>
                  <w:szCs w:val="24"/>
                </w:rPr>
                <w:delText>26</w:delText>
              </w:r>
            </w:del>
            <w:ins w:id="25" w:author="Cuenta Microsoft" w:date="2021-01-18T13:03:00Z">
              <w:r w:rsidR="003D2527" w:rsidRPr="003D193C">
                <w:rPr>
                  <w:b/>
                  <w:sz w:val="24"/>
                  <w:szCs w:val="24"/>
                </w:rPr>
                <w:t>2</w:t>
              </w:r>
              <w:r w:rsidR="003D2527">
                <w:rPr>
                  <w:b/>
                  <w:sz w:val="24"/>
                  <w:szCs w:val="24"/>
                </w:rPr>
                <w:t>7</w:t>
              </w:r>
            </w:ins>
          </w:p>
        </w:tc>
      </w:tr>
      <w:tr w:rsidR="00236060" w14:paraId="3CE98792" w14:textId="77777777" w:rsidTr="00236060">
        <w:tc>
          <w:tcPr>
            <w:tcW w:w="7366" w:type="dxa"/>
          </w:tcPr>
          <w:p w14:paraId="19F04D8E" w14:textId="77777777" w:rsidR="00236060" w:rsidRPr="003D193C" w:rsidRDefault="00236060" w:rsidP="00A56C53">
            <w:pPr>
              <w:pStyle w:val="Ttulo2"/>
              <w:spacing w:after="0" w:line="240" w:lineRule="auto"/>
              <w:ind w:left="11" w:right="0" w:hanging="11"/>
              <w:jc w:val="both"/>
              <w:outlineLvl w:val="1"/>
              <w:rPr>
                <w:b w:val="0"/>
                <w:sz w:val="24"/>
                <w:szCs w:val="24"/>
                <w:rPrChange w:id="26" w:author="Cuenta Microsoft" w:date="2021-01-18T09:21:00Z">
                  <w:rPr>
                    <w:b w:val="0"/>
                  </w:rPr>
                </w:rPrChange>
              </w:rPr>
            </w:pPr>
            <w:r w:rsidRPr="003D193C">
              <w:rPr>
                <w:sz w:val="24"/>
                <w:szCs w:val="24"/>
                <w:rPrChange w:id="27" w:author="Cuenta Microsoft" w:date="2021-01-18T09:21:00Z">
                  <w:rPr/>
                </w:rPrChange>
              </w:rPr>
              <w:t>Sección III-.</w:t>
            </w:r>
            <w:r w:rsidRPr="003D193C">
              <w:rPr>
                <w:b w:val="0"/>
                <w:sz w:val="24"/>
                <w:szCs w:val="24"/>
                <w:rPrChange w:id="28" w:author="Cuenta Microsoft" w:date="2021-01-18T09:21:00Z">
                  <w:rPr>
                    <w:b w:val="0"/>
                  </w:rPr>
                </w:rPrChange>
              </w:rPr>
              <w:t>Integración y seguimiento del Programa de Trabajo de Control Interno.</w:t>
            </w:r>
          </w:p>
        </w:tc>
        <w:tc>
          <w:tcPr>
            <w:tcW w:w="855" w:type="dxa"/>
          </w:tcPr>
          <w:p w14:paraId="32DBFF9A" w14:textId="15E6FD80" w:rsidR="00236060" w:rsidRPr="003D193C" w:rsidRDefault="00AF15A5">
            <w:pPr>
              <w:spacing w:after="57" w:line="240" w:lineRule="auto"/>
              <w:ind w:left="0" w:right="0" w:firstLine="0"/>
              <w:jc w:val="center"/>
              <w:rPr>
                <w:b/>
                <w:sz w:val="24"/>
                <w:szCs w:val="24"/>
              </w:rPr>
            </w:pPr>
            <w:del w:id="29" w:author="Cuenta Microsoft" w:date="2021-01-18T13:03:00Z">
              <w:r w:rsidRPr="003D193C" w:rsidDel="003D2527">
                <w:rPr>
                  <w:b/>
                  <w:sz w:val="24"/>
                  <w:szCs w:val="24"/>
                </w:rPr>
                <w:delText>27</w:delText>
              </w:r>
            </w:del>
            <w:ins w:id="30" w:author="Cuenta Microsoft" w:date="2021-01-18T13:03:00Z">
              <w:r w:rsidR="003D2527" w:rsidRPr="003D193C">
                <w:rPr>
                  <w:b/>
                  <w:sz w:val="24"/>
                  <w:szCs w:val="24"/>
                </w:rPr>
                <w:t>2</w:t>
              </w:r>
              <w:r w:rsidR="003D2527">
                <w:rPr>
                  <w:b/>
                  <w:sz w:val="24"/>
                  <w:szCs w:val="24"/>
                </w:rPr>
                <w:t>8</w:t>
              </w:r>
            </w:ins>
          </w:p>
        </w:tc>
      </w:tr>
      <w:tr w:rsidR="00236060" w14:paraId="2BDA8E96" w14:textId="77777777" w:rsidTr="00236060">
        <w:tc>
          <w:tcPr>
            <w:tcW w:w="7366" w:type="dxa"/>
          </w:tcPr>
          <w:p w14:paraId="6602B099" w14:textId="77777777" w:rsidR="00236060" w:rsidRPr="003D193C" w:rsidRDefault="00236060" w:rsidP="00FF5E43">
            <w:pPr>
              <w:pStyle w:val="Ttulo2"/>
              <w:spacing w:after="0" w:line="240" w:lineRule="auto"/>
              <w:ind w:left="11" w:right="0" w:hanging="11"/>
              <w:jc w:val="both"/>
              <w:outlineLvl w:val="1"/>
              <w:rPr>
                <w:sz w:val="24"/>
                <w:szCs w:val="24"/>
                <w:rPrChange w:id="31" w:author="Cuenta Microsoft" w:date="2021-01-18T09:21:00Z">
                  <w:rPr/>
                </w:rPrChange>
              </w:rPr>
            </w:pPr>
            <w:r w:rsidRPr="003D193C">
              <w:rPr>
                <w:sz w:val="24"/>
                <w:szCs w:val="24"/>
                <w:rPrChange w:id="32" w:author="Cuenta Microsoft" w:date="2021-01-18T09:21:00Z">
                  <w:rPr/>
                </w:rPrChange>
              </w:rPr>
              <w:t>TÍTULO TERCERO.-</w:t>
            </w:r>
            <w:r w:rsidRPr="003D193C">
              <w:rPr>
                <w:b w:val="0"/>
                <w:sz w:val="24"/>
                <w:szCs w:val="24"/>
                <w:rPrChange w:id="33" w:author="Cuenta Microsoft" w:date="2021-01-18T09:21:00Z">
                  <w:rPr>
                    <w:b w:val="0"/>
                  </w:rPr>
                </w:rPrChange>
              </w:rPr>
              <w:t>De la Metodología de Administración de Riesgos</w:t>
            </w:r>
          </w:p>
        </w:tc>
        <w:tc>
          <w:tcPr>
            <w:tcW w:w="855" w:type="dxa"/>
          </w:tcPr>
          <w:p w14:paraId="103DBF24" w14:textId="77777777" w:rsidR="00236060" w:rsidRPr="003D193C" w:rsidRDefault="00AF15A5" w:rsidP="0010168F">
            <w:pPr>
              <w:spacing w:after="57" w:line="240" w:lineRule="auto"/>
              <w:ind w:left="0" w:right="0" w:firstLine="0"/>
              <w:jc w:val="center"/>
              <w:rPr>
                <w:b/>
                <w:sz w:val="24"/>
                <w:szCs w:val="24"/>
              </w:rPr>
            </w:pPr>
            <w:r w:rsidRPr="003D193C">
              <w:rPr>
                <w:b/>
                <w:sz w:val="24"/>
                <w:szCs w:val="24"/>
              </w:rPr>
              <w:t>29</w:t>
            </w:r>
          </w:p>
        </w:tc>
      </w:tr>
      <w:tr w:rsidR="00236060" w14:paraId="25BA28F4" w14:textId="77777777" w:rsidTr="00236060">
        <w:tc>
          <w:tcPr>
            <w:tcW w:w="7366" w:type="dxa"/>
          </w:tcPr>
          <w:p w14:paraId="7A9CE768" w14:textId="77777777" w:rsidR="00236060" w:rsidRPr="003D193C" w:rsidRDefault="00236060" w:rsidP="00FF5E43">
            <w:pPr>
              <w:pStyle w:val="Ttulo2"/>
              <w:spacing w:after="0" w:line="240" w:lineRule="auto"/>
              <w:ind w:left="11" w:right="0" w:hanging="11"/>
              <w:jc w:val="both"/>
              <w:outlineLvl w:val="1"/>
              <w:rPr>
                <w:sz w:val="24"/>
                <w:szCs w:val="24"/>
                <w:rPrChange w:id="34" w:author="Cuenta Microsoft" w:date="2021-01-18T09:21:00Z">
                  <w:rPr/>
                </w:rPrChange>
              </w:rPr>
            </w:pPr>
            <w:r w:rsidRPr="003D193C">
              <w:rPr>
                <w:sz w:val="24"/>
                <w:szCs w:val="24"/>
                <w:rPrChange w:id="35" w:author="Cuenta Microsoft" w:date="2021-01-18T09:21:00Z">
                  <w:rPr/>
                </w:rPrChange>
              </w:rPr>
              <w:t>CAPÍTULO I.-</w:t>
            </w:r>
            <w:r w:rsidRPr="003D193C">
              <w:rPr>
                <w:b w:val="0"/>
                <w:sz w:val="24"/>
                <w:szCs w:val="24"/>
                <w:rPrChange w:id="36" w:author="Cuenta Microsoft" w:date="2021-01-18T09:21:00Z">
                  <w:rPr>
                    <w:b w:val="0"/>
                  </w:rPr>
                </w:rPrChange>
              </w:rPr>
              <w:t>Proceso de Administración de Riesgos</w:t>
            </w:r>
            <w:r w:rsidRPr="003D193C">
              <w:rPr>
                <w:sz w:val="24"/>
                <w:szCs w:val="24"/>
                <w:rPrChange w:id="37" w:author="Cuenta Microsoft" w:date="2021-01-18T09:21:00Z">
                  <w:rPr/>
                </w:rPrChange>
              </w:rPr>
              <w:t xml:space="preserve"> </w:t>
            </w:r>
          </w:p>
        </w:tc>
        <w:tc>
          <w:tcPr>
            <w:tcW w:w="855" w:type="dxa"/>
          </w:tcPr>
          <w:p w14:paraId="70667598" w14:textId="77777777" w:rsidR="00236060" w:rsidRPr="003D193C" w:rsidRDefault="00AF15A5" w:rsidP="0010168F">
            <w:pPr>
              <w:spacing w:after="57" w:line="240" w:lineRule="auto"/>
              <w:ind w:left="0" w:right="0" w:firstLine="0"/>
              <w:jc w:val="center"/>
              <w:rPr>
                <w:b/>
                <w:sz w:val="24"/>
                <w:szCs w:val="24"/>
              </w:rPr>
            </w:pPr>
            <w:r w:rsidRPr="003D193C">
              <w:rPr>
                <w:b/>
                <w:sz w:val="24"/>
                <w:szCs w:val="24"/>
              </w:rPr>
              <w:t>29</w:t>
            </w:r>
          </w:p>
        </w:tc>
      </w:tr>
      <w:tr w:rsidR="00236060" w14:paraId="617BDA96" w14:textId="77777777" w:rsidTr="00236060">
        <w:tc>
          <w:tcPr>
            <w:tcW w:w="7366" w:type="dxa"/>
          </w:tcPr>
          <w:p w14:paraId="71C1DF4C" w14:textId="77777777" w:rsidR="00236060" w:rsidRPr="003D193C" w:rsidRDefault="00236060" w:rsidP="00B50437">
            <w:pPr>
              <w:pStyle w:val="Ttulo2"/>
              <w:spacing w:after="0" w:line="240" w:lineRule="auto"/>
              <w:ind w:left="11" w:right="0" w:hanging="11"/>
              <w:jc w:val="both"/>
              <w:outlineLvl w:val="1"/>
              <w:rPr>
                <w:b w:val="0"/>
                <w:sz w:val="24"/>
                <w:szCs w:val="24"/>
                <w:rPrChange w:id="38" w:author="Cuenta Microsoft" w:date="2021-01-18T09:21:00Z">
                  <w:rPr>
                    <w:b w:val="0"/>
                  </w:rPr>
                </w:rPrChange>
              </w:rPr>
            </w:pPr>
            <w:r w:rsidRPr="003D193C">
              <w:rPr>
                <w:sz w:val="24"/>
                <w:szCs w:val="24"/>
                <w:rPrChange w:id="39" w:author="Cuenta Microsoft" w:date="2021-01-18T09:21:00Z">
                  <w:rPr/>
                </w:rPrChange>
              </w:rPr>
              <w:t>CAPÍTULO II.-</w:t>
            </w:r>
            <w:r w:rsidRPr="003D193C">
              <w:rPr>
                <w:b w:val="0"/>
                <w:sz w:val="24"/>
                <w:szCs w:val="24"/>
                <w:rPrChange w:id="40" w:author="Cuenta Microsoft" w:date="2021-01-18T09:21:00Z">
                  <w:rPr>
                    <w:b w:val="0"/>
                  </w:rPr>
                </w:rPrChange>
              </w:rPr>
              <w:t xml:space="preserve">Seguimiento de la Administración de Riesgos </w:t>
            </w:r>
          </w:p>
        </w:tc>
        <w:tc>
          <w:tcPr>
            <w:tcW w:w="855" w:type="dxa"/>
          </w:tcPr>
          <w:p w14:paraId="35A04B77" w14:textId="77777777" w:rsidR="00236060" w:rsidRPr="003D193C" w:rsidRDefault="00B50437" w:rsidP="00091564">
            <w:pPr>
              <w:spacing w:after="57" w:line="240" w:lineRule="auto"/>
              <w:ind w:left="0" w:right="0" w:firstLine="0"/>
              <w:jc w:val="center"/>
              <w:rPr>
                <w:b/>
                <w:sz w:val="24"/>
                <w:szCs w:val="24"/>
              </w:rPr>
            </w:pPr>
            <w:r w:rsidRPr="003D193C">
              <w:rPr>
                <w:b/>
                <w:sz w:val="24"/>
                <w:szCs w:val="24"/>
              </w:rPr>
              <w:t>37</w:t>
            </w:r>
          </w:p>
        </w:tc>
      </w:tr>
      <w:tr w:rsidR="00236060" w14:paraId="46EB7D3B" w14:textId="77777777" w:rsidTr="00236060">
        <w:tc>
          <w:tcPr>
            <w:tcW w:w="7366" w:type="dxa"/>
          </w:tcPr>
          <w:p w14:paraId="677D9BD5" w14:textId="77777777" w:rsidR="00236060" w:rsidRPr="003D193C" w:rsidRDefault="00236060" w:rsidP="00D626AD">
            <w:pPr>
              <w:pStyle w:val="Ttulo2"/>
              <w:spacing w:after="0" w:line="240" w:lineRule="auto"/>
              <w:ind w:left="0" w:right="0"/>
              <w:jc w:val="both"/>
              <w:outlineLvl w:val="1"/>
              <w:rPr>
                <w:sz w:val="24"/>
                <w:szCs w:val="24"/>
              </w:rPr>
            </w:pPr>
            <w:r w:rsidRPr="003D193C">
              <w:rPr>
                <w:sz w:val="24"/>
                <w:szCs w:val="24"/>
              </w:rPr>
              <w:t>TÍTULO CUARTO.-</w:t>
            </w:r>
            <w:r w:rsidRPr="003D193C">
              <w:rPr>
                <w:b w:val="0"/>
                <w:sz w:val="24"/>
                <w:szCs w:val="24"/>
              </w:rPr>
              <w:t xml:space="preserve">Del Comité </w:t>
            </w:r>
            <w:del w:id="41" w:author="Cuenta Microsoft" w:date="2021-01-18T09:22:00Z">
              <w:r w:rsidRPr="003D193C" w:rsidDel="003D193C">
                <w:rPr>
                  <w:b w:val="0"/>
                  <w:sz w:val="24"/>
                  <w:szCs w:val="24"/>
                </w:rPr>
                <w:delText xml:space="preserve"> </w:delText>
              </w:r>
            </w:del>
            <w:r w:rsidRPr="003D193C">
              <w:rPr>
                <w:b w:val="0"/>
                <w:sz w:val="24"/>
                <w:szCs w:val="24"/>
              </w:rPr>
              <w:t>de Control Interno y Desempeño Institucional</w:t>
            </w:r>
            <w:r w:rsidRPr="003D193C">
              <w:rPr>
                <w:sz w:val="24"/>
                <w:szCs w:val="24"/>
              </w:rPr>
              <w:t xml:space="preserve"> </w:t>
            </w:r>
          </w:p>
        </w:tc>
        <w:tc>
          <w:tcPr>
            <w:tcW w:w="855" w:type="dxa"/>
          </w:tcPr>
          <w:p w14:paraId="58D0376F" w14:textId="77777777" w:rsidR="00236060" w:rsidRPr="003D193C" w:rsidRDefault="00B50437" w:rsidP="0010168F">
            <w:pPr>
              <w:spacing w:after="57" w:line="240" w:lineRule="auto"/>
              <w:ind w:left="0" w:right="0" w:firstLine="0"/>
              <w:jc w:val="center"/>
              <w:rPr>
                <w:b/>
                <w:sz w:val="24"/>
                <w:szCs w:val="24"/>
              </w:rPr>
            </w:pPr>
            <w:r w:rsidRPr="003D193C">
              <w:rPr>
                <w:b/>
                <w:sz w:val="24"/>
                <w:szCs w:val="24"/>
              </w:rPr>
              <w:t>39</w:t>
            </w:r>
          </w:p>
        </w:tc>
      </w:tr>
      <w:tr w:rsidR="00236060" w14:paraId="68A2BFD8" w14:textId="77777777" w:rsidTr="00236060">
        <w:tc>
          <w:tcPr>
            <w:tcW w:w="7366" w:type="dxa"/>
          </w:tcPr>
          <w:p w14:paraId="53302D74" w14:textId="77777777" w:rsidR="00236060" w:rsidRPr="003D193C" w:rsidRDefault="00236060" w:rsidP="00D626AD">
            <w:pPr>
              <w:pStyle w:val="Ttulo2"/>
              <w:spacing w:after="0" w:line="240" w:lineRule="auto"/>
              <w:ind w:left="0" w:right="0"/>
              <w:jc w:val="both"/>
              <w:outlineLvl w:val="1"/>
              <w:rPr>
                <w:sz w:val="24"/>
                <w:szCs w:val="24"/>
              </w:rPr>
            </w:pPr>
            <w:r w:rsidRPr="003D193C">
              <w:rPr>
                <w:sz w:val="24"/>
                <w:szCs w:val="24"/>
              </w:rPr>
              <w:t>CAPÍTULO I.-</w:t>
            </w:r>
            <w:r w:rsidRPr="003D193C">
              <w:rPr>
                <w:b w:val="0"/>
                <w:sz w:val="24"/>
                <w:szCs w:val="24"/>
              </w:rPr>
              <w:t>De los Objetivos del Comité</w:t>
            </w:r>
          </w:p>
        </w:tc>
        <w:tc>
          <w:tcPr>
            <w:tcW w:w="855" w:type="dxa"/>
          </w:tcPr>
          <w:p w14:paraId="7A4C9FFE" w14:textId="77777777" w:rsidR="00236060" w:rsidRPr="003D193C" w:rsidRDefault="00B50437" w:rsidP="0010168F">
            <w:pPr>
              <w:spacing w:after="57" w:line="240" w:lineRule="auto"/>
              <w:ind w:left="0" w:right="0" w:firstLine="0"/>
              <w:jc w:val="center"/>
              <w:rPr>
                <w:b/>
                <w:sz w:val="24"/>
                <w:szCs w:val="24"/>
              </w:rPr>
            </w:pPr>
            <w:r w:rsidRPr="003D193C">
              <w:rPr>
                <w:b/>
                <w:sz w:val="24"/>
                <w:szCs w:val="24"/>
              </w:rPr>
              <w:t>39</w:t>
            </w:r>
          </w:p>
        </w:tc>
      </w:tr>
      <w:tr w:rsidR="00E82109" w14:paraId="2A4D01C0" w14:textId="77777777" w:rsidTr="00236060">
        <w:tc>
          <w:tcPr>
            <w:tcW w:w="7366" w:type="dxa"/>
          </w:tcPr>
          <w:p w14:paraId="46A6A2F3" w14:textId="77777777" w:rsidR="00E82109" w:rsidRPr="003D193C" w:rsidRDefault="00E82109" w:rsidP="00D626AD">
            <w:pPr>
              <w:pStyle w:val="Ttulo2"/>
              <w:spacing w:after="0" w:line="240" w:lineRule="auto"/>
              <w:ind w:left="0" w:right="0"/>
              <w:jc w:val="both"/>
              <w:outlineLvl w:val="1"/>
              <w:rPr>
                <w:sz w:val="24"/>
                <w:szCs w:val="24"/>
              </w:rPr>
            </w:pPr>
            <w:r w:rsidRPr="003D193C">
              <w:rPr>
                <w:sz w:val="24"/>
                <w:szCs w:val="24"/>
              </w:rPr>
              <w:t>CAPÍTULO II.-</w:t>
            </w:r>
            <w:r w:rsidRPr="003D193C">
              <w:rPr>
                <w:b w:val="0"/>
                <w:sz w:val="24"/>
                <w:szCs w:val="24"/>
              </w:rPr>
              <w:t>De la Integración del Comité</w:t>
            </w:r>
          </w:p>
        </w:tc>
        <w:tc>
          <w:tcPr>
            <w:tcW w:w="855" w:type="dxa"/>
          </w:tcPr>
          <w:p w14:paraId="01C62A2F" w14:textId="3EF320E7" w:rsidR="00E82109" w:rsidRPr="003D193C" w:rsidRDefault="00B50437">
            <w:pPr>
              <w:spacing w:after="57" w:line="240" w:lineRule="auto"/>
              <w:ind w:left="0" w:right="0" w:firstLine="0"/>
              <w:jc w:val="center"/>
              <w:rPr>
                <w:b/>
                <w:sz w:val="24"/>
                <w:szCs w:val="24"/>
              </w:rPr>
            </w:pPr>
            <w:del w:id="42" w:author="Cuenta Microsoft" w:date="2021-01-18T13:10:00Z">
              <w:r w:rsidRPr="003D193C" w:rsidDel="003D2527">
                <w:rPr>
                  <w:b/>
                  <w:sz w:val="24"/>
                  <w:szCs w:val="24"/>
                </w:rPr>
                <w:delText>40</w:delText>
              </w:r>
            </w:del>
            <w:ins w:id="43" w:author="Cuenta Microsoft" w:date="2021-01-18T13:10:00Z">
              <w:r w:rsidR="003D2527" w:rsidRPr="003D193C">
                <w:rPr>
                  <w:b/>
                  <w:sz w:val="24"/>
                  <w:szCs w:val="24"/>
                </w:rPr>
                <w:t>4</w:t>
              </w:r>
              <w:r w:rsidR="003D2527">
                <w:rPr>
                  <w:b/>
                  <w:sz w:val="24"/>
                  <w:szCs w:val="24"/>
                </w:rPr>
                <w:t>1</w:t>
              </w:r>
            </w:ins>
          </w:p>
        </w:tc>
      </w:tr>
      <w:tr w:rsidR="00236060" w14:paraId="1A8AE1E6" w14:textId="77777777" w:rsidTr="00236060">
        <w:tc>
          <w:tcPr>
            <w:tcW w:w="7366" w:type="dxa"/>
          </w:tcPr>
          <w:p w14:paraId="6748F0D3" w14:textId="77777777" w:rsidR="00236060" w:rsidRPr="003D193C" w:rsidRDefault="00236060" w:rsidP="00236060">
            <w:pPr>
              <w:pStyle w:val="Ttulo2"/>
              <w:spacing w:after="0" w:line="240" w:lineRule="auto"/>
              <w:ind w:left="11" w:right="0" w:hanging="11"/>
              <w:jc w:val="both"/>
              <w:outlineLvl w:val="1"/>
              <w:rPr>
                <w:sz w:val="24"/>
                <w:szCs w:val="24"/>
              </w:rPr>
            </w:pPr>
            <w:r w:rsidRPr="003D193C">
              <w:rPr>
                <w:sz w:val="24"/>
                <w:szCs w:val="24"/>
              </w:rPr>
              <w:t>CAPÍTULO III.-</w:t>
            </w:r>
            <w:r w:rsidRPr="003D193C">
              <w:rPr>
                <w:b w:val="0"/>
                <w:sz w:val="24"/>
                <w:szCs w:val="24"/>
              </w:rPr>
              <w:t>Atribuciones del Comité y Funciones de los Miembros</w:t>
            </w:r>
          </w:p>
        </w:tc>
        <w:tc>
          <w:tcPr>
            <w:tcW w:w="855" w:type="dxa"/>
          </w:tcPr>
          <w:p w14:paraId="744BC9D5" w14:textId="15BA1004" w:rsidR="00236060" w:rsidRPr="003D193C" w:rsidRDefault="00B50437">
            <w:pPr>
              <w:spacing w:after="57" w:line="240" w:lineRule="auto"/>
              <w:ind w:left="0" w:right="0" w:firstLine="0"/>
              <w:jc w:val="center"/>
              <w:rPr>
                <w:b/>
                <w:sz w:val="24"/>
                <w:szCs w:val="24"/>
              </w:rPr>
            </w:pPr>
            <w:del w:id="44" w:author="Cuenta Microsoft" w:date="2021-01-18T13:10:00Z">
              <w:r w:rsidRPr="003D193C" w:rsidDel="003D2527">
                <w:rPr>
                  <w:b/>
                  <w:sz w:val="24"/>
                  <w:szCs w:val="24"/>
                </w:rPr>
                <w:delText>41</w:delText>
              </w:r>
            </w:del>
            <w:ins w:id="45" w:author="Cuenta Microsoft" w:date="2021-01-18T13:10:00Z">
              <w:r w:rsidR="003D2527" w:rsidRPr="003D193C">
                <w:rPr>
                  <w:b/>
                  <w:sz w:val="24"/>
                  <w:szCs w:val="24"/>
                </w:rPr>
                <w:t>4</w:t>
              </w:r>
              <w:r w:rsidR="003D2527">
                <w:rPr>
                  <w:b/>
                  <w:sz w:val="24"/>
                  <w:szCs w:val="24"/>
                </w:rPr>
                <w:t>2</w:t>
              </w:r>
            </w:ins>
          </w:p>
        </w:tc>
      </w:tr>
      <w:tr w:rsidR="00236060" w14:paraId="77D61738" w14:textId="77777777" w:rsidTr="00236060">
        <w:tc>
          <w:tcPr>
            <w:tcW w:w="7366" w:type="dxa"/>
          </w:tcPr>
          <w:p w14:paraId="5D08EF39" w14:textId="77777777" w:rsidR="00236060" w:rsidRPr="003D193C" w:rsidRDefault="00236060" w:rsidP="00236060">
            <w:pPr>
              <w:pStyle w:val="Ttulo2"/>
              <w:spacing w:after="0" w:line="240" w:lineRule="auto"/>
              <w:ind w:left="0" w:right="0" w:firstLine="0"/>
              <w:jc w:val="both"/>
              <w:outlineLvl w:val="1"/>
              <w:rPr>
                <w:sz w:val="24"/>
                <w:szCs w:val="24"/>
              </w:rPr>
            </w:pPr>
            <w:r w:rsidRPr="003D193C">
              <w:rPr>
                <w:sz w:val="24"/>
                <w:szCs w:val="24"/>
              </w:rPr>
              <w:t>CAPÍTULO IV.-</w:t>
            </w:r>
            <w:r w:rsidRPr="003D193C">
              <w:rPr>
                <w:b w:val="0"/>
                <w:sz w:val="24"/>
                <w:szCs w:val="24"/>
              </w:rPr>
              <w:t>Políticas de Operación</w:t>
            </w:r>
          </w:p>
          <w:p w14:paraId="3ACE402A" w14:textId="77777777" w:rsidR="00236060" w:rsidRPr="003D193C" w:rsidRDefault="00236060" w:rsidP="00236060">
            <w:pPr>
              <w:pStyle w:val="Ttulo2"/>
              <w:spacing w:after="0" w:line="240" w:lineRule="auto"/>
              <w:ind w:left="0" w:right="0" w:firstLine="0"/>
              <w:jc w:val="both"/>
              <w:outlineLvl w:val="1"/>
              <w:rPr>
                <w:b w:val="0"/>
                <w:sz w:val="24"/>
                <w:szCs w:val="24"/>
                <w:rPrChange w:id="46" w:author="Cuenta Microsoft" w:date="2021-01-18T09:21:00Z">
                  <w:rPr>
                    <w:b w:val="0"/>
                  </w:rPr>
                </w:rPrChange>
              </w:rPr>
            </w:pPr>
            <w:r w:rsidRPr="003D193C">
              <w:rPr>
                <w:sz w:val="24"/>
                <w:szCs w:val="24"/>
              </w:rPr>
              <w:t xml:space="preserve">Sección I.- </w:t>
            </w:r>
            <w:r w:rsidRPr="003D193C">
              <w:rPr>
                <w:b w:val="0"/>
                <w:sz w:val="24"/>
                <w:szCs w:val="24"/>
                <w:rPrChange w:id="47" w:author="Cuenta Microsoft" w:date="2021-01-18T09:21:00Z">
                  <w:rPr>
                    <w:b w:val="0"/>
                  </w:rPr>
                </w:rPrChange>
              </w:rPr>
              <w:t>De las sesiones</w:t>
            </w:r>
          </w:p>
        </w:tc>
        <w:tc>
          <w:tcPr>
            <w:tcW w:w="855" w:type="dxa"/>
          </w:tcPr>
          <w:p w14:paraId="158058A9" w14:textId="77777777" w:rsidR="00236060" w:rsidRPr="003D193C" w:rsidRDefault="00B50437" w:rsidP="0010168F">
            <w:pPr>
              <w:spacing w:after="57" w:line="240" w:lineRule="auto"/>
              <w:ind w:left="0" w:right="0" w:firstLine="0"/>
              <w:jc w:val="center"/>
              <w:rPr>
                <w:b/>
                <w:sz w:val="24"/>
                <w:szCs w:val="24"/>
              </w:rPr>
            </w:pPr>
            <w:r w:rsidRPr="003D193C">
              <w:rPr>
                <w:b/>
                <w:sz w:val="24"/>
                <w:szCs w:val="24"/>
              </w:rPr>
              <w:t>44</w:t>
            </w:r>
          </w:p>
        </w:tc>
      </w:tr>
      <w:tr w:rsidR="00236060" w14:paraId="122B1FCE" w14:textId="77777777" w:rsidTr="00236060">
        <w:tc>
          <w:tcPr>
            <w:tcW w:w="7366" w:type="dxa"/>
          </w:tcPr>
          <w:p w14:paraId="6B45B8A6" w14:textId="77777777" w:rsidR="00236060" w:rsidRPr="003D193C" w:rsidRDefault="00236060" w:rsidP="00236060">
            <w:pPr>
              <w:pStyle w:val="Ttulo2"/>
              <w:spacing w:after="0" w:line="240" w:lineRule="auto"/>
              <w:ind w:left="0" w:right="0"/>
              <w:jc w:val="both"/>
              <w:outlineLvl w:val="1"/>
              <w:rPr>
                <w:b w:val="0"/>
                <w:sz w:val="24"/>
                <w:szCs w:val="24"/>
              </w:rPr>
            </w:pPr>
            <w:r w:rsidRPr="003D193C">
              <w:rPr>
                <w:sz w:val="24"/>
                <w:szCs w:val="24"/>
              </w:rPr>
              <w:t>Sección II.-</w:t>
            </w:r>
            <w:r w:rsidRPr="003D193C">
              <w:rPr>
                <w:b w:val="0"/>
                <w:sz w:val="24"/>
                <w:szCs w:val="24"/>
              </w:rPr>
              <w:t>De la Orden del Día</w:t>
            </w:r>
          </w:p>
        </w:tc>
        <w:tc>
          <w:tcPr>
            <w:tcW w:w="855" w:type="dxa"/>
          </w:tcPr>
          <w:p w14:paraId="6CC9BB80" w14:textId="0CE4EB36" w:rsidR="00236060" w:rsidRPr="003D193C" w:rsidRDefault="00B50437">
            <w:pPr>
              <w:spacing w:after="57" w:line="240" w:lineRule="auto"/>
              <w:ind w:left="0" w:right="0" w:firstLine="0"/>
              <w:jc w:val="center"/>
              <w:rPr>
                <w:b/>
                <w:sz w:val="24"/>
                <w:szCs w:val="24"/>
              </w:rPr>
            </w:pPr>
            <w:del w:id="48" w:author="Cuenta Microsoft" w:date="2021-01-18T13:12:00Z">
              <w:r w:rsidRPr="003D193C" w:rsidDel="003D2527">
                <w:rPr>
                  <w:b/>
                  <w:sz w:val="24"/>
                  <w:szCs w:val="24"/>
                </w:rPr>
                <w:delText>45</w:delText>
              </w:r>
            </w:del>
            <w:ins w:id="49" w:author="Cuenta Microsoft" w:date="2021-01-18T13:12:00Z">
              <w:r w:rsidR="003D2527" w:rsidRPr="003D193C">
                <w:rPr>
                  <w:b/>
                  <w:sz w:val="24"/>
                  <w:szCs w:val="24"/>
                </w:rPr>
                <w:t>4</w:t>
              </w:r>
              <w:r w:rsidR="003D2527">
                <w:rPr>
                  <w:b/>
                  <w:sz w:val="24"/>
                  <w:szCs w:val="24"/>
                </w:rPr>
                <w:t>6</w:t>
              </w:r>
            </w:ins>
          </w:p>
        </w:tc>
      </w:tr>
    </w:tbl>
    <w:p w14:paraId="1B6FD085" w14:textId="77777777" w:rsidR="00B50437" w:rsidRDefault="00B50437"/>
    <w:p w14:paraId="2B9F3803" w14:textId="77777777" w:rsidR="00B50437" w:rsidRDefault="00B50437"/>
    <w:p w14:paraId="16349FB0" w14:textId="77777777" w:rsidR="00B50437" w:rsidRDefault="00B50437"/>
    <w:p w14:paraId="7BDED92F" w14:textId="77777777" w:rsidR="00B50437" w:rsidRDefault="00B50437"/>
    <w:p w14:paraId="2F3ECD65" w14:textId="77777777" w:rsidR="00B50437" w:rsidRDefault="00B50437"/>
    <w:tbl>
      <w:tblPr>
        <w:tblStyle w:val="Tablaconcuadrcula"/>
        <w:tblW w:w="0" w:type="auto"/>
        <w:tblLook w:val="04A0" w:firstRow="1" w:lastRow="0" w:firstColumn="1" w:lastColumn="0" w:noHBand="0" w:noVBand="1"/>
      </w:tblPr>
      <w:tblGrid>
        <w:gridCol w:w="7366"/>
        <w:gridCol w:w="855"/>
      </w:tblGrid>
      <w:tr w:rsidR="00B50437" w14:paraId="3F4B8BC8" w14:textId="77777777" w:rsidTr="003C439B">
        <w:tc>
          <w:tcPr>
            <w:tcW w:w="7366" w:type="dxa"/>
            <w:shd w:val="clear" w:color="auto" w:fill="D9D9D9" w:themeFill="background1" w:themeFillShade="D9"/>
          </w:tcPr>
          <w:p w14:paraId="175A7622" w14:textId="77777777" w:rsidR="00B50437" w:rsidRDefault="00B50437" w:rsidP="003C439B">
            <w:pPr>
              <w:spacing w:after="57" w:line="240" w:lineRule="auto"/>
              <w:ind w:left="0" w:right="0" w:firstLine="0"/>
              <w:jc w:val="center"/>
              <w:rPr>
                <w:b/>
                <w:sz w:val="24"/>
                <w:szCs w:val="24"/>
              </w:rPr>
            </w:pPr>
            <w:r>
              <w:rPr>
                <w:b/>
                <w:sz w:val="24"/>
                <w:szCs w:val="24"/>
              </w:rPr>
              <w:t>Tema</w:t>
            </w:r>
          </w:p>
        </w:tc>
        <w:tc>
          <w:tcPr>
            <w:tcW w:w="855" w:type="dxa"/>
            <w:shd w:val="clear" w:color="auto" w:fill="D9D9D9" w:themeFill="background1" w:themeFillShade="D9"/>
          </w:tcPr>
          <w:p w14:paraId="0472B30C" w14:textId="77777777" w:rsidR="00B50437" w:rsidRPr="00C349DF" w:rsidRDefault="00B50437" w:rsidP="003C439B">
            <w:pPr>
              <w:spacing w:after="57" w:line="240" w:lineRule="auto"/>
              <w:ind w:left="0" w:right="0" w:firstLine="0"/>
              <w:jc w:val="center"/>
              <w:rPr>
                <w:b/>
                <w:sz w:val="24"/>
                <w:szCs w:val="24"/>
              </w:rPr>
            </w:pPr>
            <w:r w:rsidRPr="00C349DF">
              <w:rPr>
                <w:b/>
                <w:sz w:val="24"/>
                <w:szCs w:val="24"/>
                <w:rPrChange w:id="50" w:author="Pedro Saavedra Moya" w:date="2020-09-16T14:25:00Z">
                  <w:rPr>
                    <w:b/>
                    <w:sz w:val="24"/>
                    <w:szCs w:val="24"/>
                    <w:highlight w:val="yellow"/>
                  </w:rPr>
                </w:rPrChange>
              </w:rPr>
              <w:t>Pág.</w:t>
            </w:r>
          </w:p>
        </w:tc>
      </w:tr>
      <w:tr w:rsidR="00236060" w14:paraId="180CBB2A" w14:textId="77777777" w:rsidTr="00236060">
        <w:tc>
          <w:tcPr>
            <w:tcW w:w="7366" w:type="dxa"/>
          </w:tcPr>
          <w:p w14:paraId="503E48E1" w14:textId="77777777" w:rsidR="00236060" w:rsidRPr="004A7BBD" w:rsidRDefault="00236060" w:rsidP="00236060">
            <w:pPr>
              <w:pStyle w:val="Ttulo2"/>
              <w:spacing w:after="0" w:line="240" w:lineRule="auto"/>
              <w:ind w:left="11" w:right="0" w:hanging="11"/>
              <w:jc w:val="both"/>
              <w:outlineLvl w:val="1"/>
              <w:rPr>
                <w:sz w:val="24"/>
                <w:szCs w:val="24"/>
              </w:rPr>
            </w:pPr>
            <w:r w:rsidRPr="004A7BBD">
              <w:rPr>
                <w:sz w:val="24"/>
                <w:szCs w:val="24"/>
              </w:rPr>
              <w:t>Sección III</w:t>
            </w:r>
            <w:r>
              <w:rPr>
                <w:sz w:val="24"/>
                <w:szCs w:val="24"/>
              </w:rPr>
              <w:t>.-</w:t>
            </w:r>
            <w:r w:rsidRPr="00236060">
              <w:rPr>
                <w:b w:val="0"/>
                <w:sz w:val="24"/>
                <w:szCs w:val="24"/>
              </w:rPr>
              <w:t>De los Acuerdos</w:t>
            </w:r>
          </w:p>
        </w:tc>
        <w:tc>
          <w:tcPr>
            <w:tcW w:w="855" w:type="dxa"/>
          </w:tcPr>
          <w:p w14:paraId="007EB5AF" w14:textId="1AA0920B" w:rsidR="00236060" w:rsidRDefault="00B50437">
            <w:pPr>
              <w:spacing w:after="57" w:line="240" w:lineRule="auto"/>
              <w:ind w:left="0" w:right="0" w:firstLine="0"/>
              <w:jc w:val="center"/>
              <w:rPr>
                <w:b/>
                <w:sz w:val="24"/>
                <w:szCs w:val="24"/>
              </w:rPr>
            </w:pPr>
            <w:del w:id="51" w:author="Cuenta Microsoft" w:date="2021-01-18T13:12:00Z">
              <w:r w:rsidDel="003D2527">
                <w:rPr>
                  <w:b/>
                  <w:sz w:val="24"/>
                  <w:szCs w:val="24"/>
                </w:rPr>
                <w:delText>47</w:delText>
              </w:r>
            </w:del>
            <w:ins w:id="52" w:author="Cuenta Microsoft" w:date="2021-01-18T13:12:00Z">
              <w:r w:rsidR="003D2527">
                <w:rPr>
                  <w:b/>
                  <w:sz w:val="24"/>
                  <w:szCs w:val="24"/>
                </w:rPr>
                <w:t>48</w:t>
              </w:r>
            </w:ins>
          </w:p>
        </w:tc>
      </w:tr>
      <w:tr w:rsidR="00236060" w14:paraId="0A01D974" w14:textId="77777777" w:rsidTr="00236060">
        <w:tc>
          <w:tcPr>
            <w:tcW w:w="7366" w:type="dxa"/>
          </w:tcPr>
          <w:p w14:paraId="3B7503C4" w14:textId="77777777" w:rsidR="00236060" w:rsidRPr="004A7BBD" w:rsidRDefault="0010168F" w:rsidP="0010168F">
            <w:pPr>
              <w:spacing w:after="60" w:line="240" w:lineRule="auto"/>
              <w:ind w:left="10" w:right="-15"/>
              <w:rPr>
                <w:sz w:val="24"/>
                <w:szCs w:val="24"/>
              </w:rPr>
            </w:pPr>
            <w:r w:rsidRPr="004A7BBD">
              <w:rPr>
                <w:b/>
                <w:sz w:val="24"/>
                <w:szCs w:val="24"/>
              </w:rPr>
              <w:t>Sección IV</w:t>
            </w:r>
            <w:r>
              <w:rPr>
                <w:b/>
                <w:sz w:val="24"/>
                <w:szCs w:val="24"/>
              </w:rPr>
              <w:t>.-</w:t>
            </w:r>
            <w:r>
              <w:rPr>
                <w:sz w:val="24"/>
                <w:szCs w:val="24"/>
              </w:rPr>
              <w:t>De las Actas</w:t>
            </w:r>
          </w:p>
        </w:tc>
        <w:tc>
          <w:tcPr>
            <w:tcW w:w="855" w:type="dxa"/>
          </w:tcPr>
          <w:p w14:paraId="131E3C74" w14:textId="77777777" w:rsidR="00236060" w:rsidRDefault="00B50437" w:rsidP="0010168F">
            <w:pPr>
              <w:spacing w:after="57" w:line="240" w:lineRule="auto"/>
              <w:ind w:left="0" w:right="0" w:firstLine="0"/>
              <w:jc w:val="center"/>
              <w:rPr>
                <w:b/>
                <w:sz w:val="24"/>
                <w:szCs w:val="24"/>
              </w:rPr>
            </w:pPr>
            <w:r>
              <w:rPr>
                <w:b/>
                <w:sz w:val="24"/>
                <w:szCs w:val="24"/>
              </w:rPr>
              <w:t>48</w:t>
            </w:r>
          </w:p>
        </w:tc>
      </w:tr>
      <w:tr w:rsidR="0010168F" w14:paraId="7635ED95" w14:textId="77777777" w:rsidTr="00236060">
        <w:tc>
          <w:tcPr>
            <w:tcW w:w="7366" w:type="dxa"/>
          </w:tcPr>
          <w:p w14:paraId="03FFEA2C" w14:textId="69FD512C" w:rsidR="0010168F" w:rsidRPr="0010168F" w:rsidRDefault="0010168F" w:rsidP="0010168F">
            <w:pPr>
              <w:spacing w:after="0" w:line="240" w:lineRule="auto"/>
              <w:ind w:left="11" w:right="0" w:hanging="11"/>
              <w:rPr>
                <w:sz w:val="24"/>
                <w:szCs w:val="24"/>
              </w:rPr>
            </w:pPr>
            <w:r w:rsidRPr="004A7BBD">
              <w:rPr>
                <w:b/>
                <w:sz w:val="24"/>
                <w:szCs w:val="24"/>
              </w:rPr>
              <w:t>Sección V</w:t>
            </w:r>
            <w:r>
              <w:rPr>
                <w:b/>
                <w:sz w:val="24"/>
                <w:szCs w:val="24"/>
              </w:rPr>
              <w:t>.-</w:t>
            </w:r>
            <w:r w:rsidRPr="0010168F">
              <w:rPr>
                <w:sz w:val="24"/>
                <w:szCs w:val="24"/>
              </w:rPr>
              <w:t>Del Sistema Informático</w:t>
            </w:r>
            <w:ins w:id="53" w:author="Cuenta Microsoft" w:date="2021-01-18T09:22:00Z">
              <w:r w:rsidR="003D193C">
                <w:rPr>
                  <w:sz w:val="24"/>
                  <w:szCs w:val="24"/>
                </w:rPr>
                <w:t xml:space="preserve"> de Control Interno</w:t>
              </w:r>
            </w:ins>
            <w:ins w:id="54" w:author="Cuenta Microsoft" w:date="2021-01-18T09:25:00Z">
              <w:r w:rsidR="003D193C">
                <w:rPr>
                  <w:sz w:val="24"/>
                  <w:szCs w:val="24"/>
                </w:rPr>
                <w:t xml:space="preserve"> (SICOIN)</w:t>
              </w:r>
            </w:ins>
          </w:p>
        </w:tc>
        <w:tc>
          <w:tcPr>
            <w:tcW w:w="855" w:type="dxa"/>
          </w:tcPr>
          <w:p w14:paraId="0BC741DA" w14:textId="4756E901" w:rsidR="0010168F" w:rsidRDefault="00B50437" w:rsidP="0010168F">
            <w:pPr>
              <w:spacing w:after="57" w:line="240" w:lineRule="auto"/>
              <w:ind w:left="0" w:right="0" w:firstLine="0"/>
              <w:jc w:val="center"/>
              <w:rPr>
                <w:b/>
                <w:sz w:val="24"/>
                <w:szCs w:val="24"/>
              </w:rPr>
            </w:pPr>
            <w:del w:id="55" w:author="Cuenta Microsoft" w:date="2021-01-18T13:14:00Z">
              <w:r w:rsidDel="00C81C08">
                <w:rPr>
                  <w:b/>
                  <w:sz w:val="24"/>
                  <w:szCs w:val="24"/>
                </w:rPr>
                <w:delText>49</w:delText>
              </w:r>
            </w:del>
            <w:ins w:id="56" w:author="Cuenta Microsoft" w:date="2021-01-18T13:14:00Z">
              <w:r w:rsidR="00C81C08">
                <w:rPr>
                  <w:b/>
                  <w:sz w:val="24"/>
                  <w:szCs w:val="24"/>
                </w:rPr>
                <w:t>50</w:t>
              </w:r>
            </w:ins>
          </w:p>
        </w:tc>
      </w:tr>
      <w:tr w:rsidR="0010168F" w14:paraId="64985F94" w14:textId="77777777" w:rsidTr="00236060">
        <w:tc>
          <w:tcPr>
            <w:tcW w:w="7366" w:type="dxa"/>
          </w:tcPr>
          <w:p w14:paraId="0DE85F79" w14:textId="77777777" w:rsidR="0010168F" w:rsidRPr="004A7BBD" w:rsidRDefault="0010168F" w:rsidP="0010168F">
            <w:pPr>
              <w:spacing w:after="60" w:line="240" w:lineRule="auto"/>
              <w:ind w:left="10" w:right="-15"/>
              <w:rPr>
                <w:b/>
                <w:sz w:val="24"/>
                <w:szCs w:val="24"/>
              </w:rPr>
            </w:pPr>
            <w:r>
              <w:rPr>
                <w:b/>
                <w:sz w:val="24"/>
                <w:szCs w:val="24"/>
              </w:rPr>
              <w:t xml:space="preserve">Anexos </w:t>
            </w:r>
          </w:p>
        </w:tc>
        <w:tc>
          <w:tcPr>
            <w:tcW w:w="855" w:type="dxa"/>
          </w:tcPr>
          <w:p w14:paraId="26A35FA1" w14:textId="63B30F2B" w:rsidR="0010168F" w:rsidRDefault="00B50437">
            <w:pPr>
              <w:spacing w:after="57" w:line="240" w:lineRule="auto"/>
              <w:ind w:left="0" w:right="0" w:firstLine="0"/>
              <w:jc w:val="center"/>
              <w:rPr>
                <w:b/>
                <w:sz w:val="24"/>
                <w:szCs w:val="24"/>
              </w:rPr>
            </w:pPr>
            <w:r>
              <w:rPr>
                <w:b/>
                <w:sz w:val="24"/>
                <w:szCs w:val="24"/>
              </w:rPr>
              <w:t>5</w:t>
            </w:r>
            <w:ins w:id="57" w:author="Cuenta Microsoft" w:date="2021-01-18T13:14:00Z">
              <w:r w:rsidR="00C81C08">
                <w:rPr>
                  <w:b/>
                  <w:sz w:val="24"/>
                  <w:szCs w:val="24"/>
                </w:rPr>
                <w:t>1</w:t>
              </w:r>
            </w:ins>
            <w:ins w:id="58" w:author="Pedro Saavedra Moya" w:date="2020-09-16T14:33:00Z">
              <w:del w:id="59" w:author="Cuenta Microsoft" w:date="2021-01-18T13:14:00Z">
                <w:r w:rsidR="00563F32" w:rsidDel="00C81C08">
                  <w:rPr>
                    <w:b/>
                    <w:sz w:val="24"/>
                    <w:szCs w:val="24"/>
                  </w:rPr>
                  <w:delText>0</w:delText>
                </w:r>
              </w:del>
            </w:ins>
            <w:del w:id="60" w:author="Pedro Saavedra Moya" w:date="2020-09-16T14:33:00Z">
              <w:r w:rsidDel="00563F32">
                <w:rPr>
                  <w:b/>
                  <w:sz w:val="24"/>
                  <w:szCs w:val="24"/>
                </w:rPr>
                <w:delText>1</w:delText>
              </w:r>
            </w:del>
          </w:p>
        </w:tc>
      </w:tr>
    </w:tbl>
    <w:p w14:paraId="4497A488" w14:textId="77777777" w:rsidR="00236060" w:rsidRDefault="00236060" w:rsidP="00B51378">
      <w:pPr>
        <w:spacing w:after="57" w:line="240" w:lineRule="auto"/>
        <w:ind w:left="0" w:right="0" w:firstLine="0"/>
        <w:jc w:val="center"/>
        <w:rPr>
          <w:b/>
          <w:sz w:val="24"/>
          <w:szCs w:val="24"/>
        </w:rPr>
      </w:pPr>
    </w:p>
    <w:p w14:paraId="088FC13D" w14:textId="77777777" w:rsidR="0010168F" w:rsidRDefault="0010168F" w:rsidP="00B51378">
      <w:pPr>
        <w:spacing w:after="57" w:line="240" w:lineRule="auto"/>
        <w:ind w:left="0" w:right="0" w:firstLine="0"/>
        <w:jc w:val="center"/>
        <w:rPr>
          <w:b/>
          <w:sz w:val="24"/>
          <w:szCs w:val="24"/>
        </w:rPr>
      </w:pPr>
    </w:p>
    <w:p w14:paraId="0DF4EDBF" w14:textId="77777777" w:rsidR="0010168F" w:rsidRDefault="0010168F" w:rsidP="00B51378">
      <w:pPr>
        <w:spacing w:after="57" w:line="240" w:lineRule="auto"/>
        <w:ind w:left="0" w:right="0" w:firstLine="0"/>
        <w:jc w:val="center"/>
        <w:rPr>
          <w:b/>
          <w:sz w:val="24"/>
          <w:szCs w:val="24"/>
        </w:rPr>
      </w:pPr>
    </w:p>
    <w:p w14:paraId="08516ECA" w14:textId="77777777" w:rsidR="0010168F" w:rsidRDefault="0010168F" w:rsidP="00B51378">
      <w:pPr>
        <w:spacing w:after="57" w:line="240" w:lineRule="auto"/>
        <w:ind w:left="0" w:right="0" w:firstLine="0"/>
        <w:jc w:val="center"/>
        <w:rPr>
          <w:b/>
          <w:sz w:val="24"/>
          <w:szCs w:val="24"/>
        </w:rPr>
      </w:pPr>
    </w:p>
    <w:p w14:paraId="3713E9EA" w14:textId="77777777" w:rsidR="0010168F" w:rsidRDefault="0010168F" w:rsidP="00B51378">
      <w:pPr>
        <w:spacing w:after="57" w:line="240" w:lineRule="auto"/>
        <w:ind w:left="0" w:right="0" w:firstLine="0"/>
        <w:jc w:val="center"/>
        <w:rPr>
          <w:b/>
          <w:sz w:val="24"/>
          <w:szCs w:val="24"/>
        </w:rPr>
      </w:pPr>
    </w:p>
    <w:p w14:paraId="12018822" w14:textId="77777777" w:rsidR="0010168F" w:rsidRDefault="0010168F" w:rsidP="00B51378">
      <w:pPr>
        <w:spacing w:after="57" w:line="240" w:lineRule="auto"/>
        <w:ind w:left="0" w:right="0" w:firstLine="0"/>
        <w:jc w:val="center"/>
        <w:rPr>
          <w:b/>
          <w:sz w:val="24"/>
          <w:szCs w:val="24"/>
        </w:rPr>
      </w:pPr>
    </w:p>
    <w:p w14:paraId="5FD036D3" w14:textId="77777777" w:rsidR="0010168F" w:rsidRDefault="0010168F" w:rsidP="00B51378">
      <w:pPr>
        <w:spacing w:after="57" w:line="240" w:lineRule="auto"/>
        <w:ind w:left="0" w:right="0" w:firstLine="0"/>
        <w:jc w:val="center"/>
        <w:rPr>
          <w:b/>
          <w:sz w:val="24"/>
          <w:szCs w:val="24"/>
        </w:rPr>
      </w:pPr>
    </w:p>
    <w:p w14:paraId="51D41883" w14:textId="77777777" w:rsidR="0010168F" w:rsidRDefault="0010168F" w:rsidP="00B51378">
      <w:pPr>
        <w:spacing w:after="57" w:line="240" w:lineRule="auto"/>
        <w:ind w:left="0" w:right="0" w:firstLine="0"/>
        <w:jc w:val="center"/>
        <w:rPr>
          <w:b/>
          <w:sz w:val="24"/>
          <w:szCs w:val="24"/>
        </w:rPr>
      </w:pPr>
    </w:p>
    <w:p w14:paraId="50BD4DF4" w14:textId="77777777" w:rsidR="0010168F" w:rsidRDefault="0010168F" w:rsidP="00B51378">
      <w:pPr>
        <w:spacing w:after="57" w:line="240" w:lineRule="auto"/>
        <w:ind w:left="0" w:right="0" w:firstLine="0"/>
        <w:jc w:val="center"/>
        <w:rPr>
          <w:b/>
          <w:sz w:val="24"/>
          <w:szCs w:val="24"/>
        </w:rPr>
      </w:pPr>
    </w:p>
    <w:p w14:paraId="096466DB" w14:textId="77777777" w:rsidR="0010168F" w:rsidRDefault="0010168F" w:rsidP="00B51378">
      <w:pPr>
        <w:spacing w:after="57" w:line="240" w:lineRule="auto"/>
        <w:ind w:left="0" w:right="0" w:firstLine="0"/>
        <w:jc w:val="center"/>
        <w:rPr>
          <w:b/>
          <w:sz w:val="24"/>
          <w:szCs w:val="24"/>
        </w:rPr>
      </w:pPr>
    </w:p>
    <w:p w14:paraId="6BCA9189" w14:textId="77777777" w:rsidR="0010168F" w:rsidRDefault="0010168F" w:rsidP="00B51378">
      <w:pPr>
        <w:spacing w:after="57" w:line="240" w:lineRule="auto"/>
        <w:ind w:left="0" w:right="0" w:firstLine="0"/>
        <w:jc w:val="center"/>
        <w:rPr>
          <w:b/>
          <w:sz w:val="24"/>
          <w:szCs w:val="24"/>
        </w:rPr>
      </w:pPr>
    </w:p>
    <w:p w14:paraId="553E1487" w14:textId="77777777" w:rsidR="0010168F" w:rsidRDefault="0010168F" w:rsidP="00B51378">
      <w:pPr>
        <w:spacing w:after="57" w:line="240" w:lineRule="auto"/>
        <w:ind w:left="0" w:right="0" w:firstLine="0"/>
        <w:jc w:val="center"/>
        <w:rPr>
          <w:b/>
          <w:sz w:val="24"/>
          <w:szCs w:val="24"/>
        </w:rPr>
      </w:pPr>
    </w:p>
    <w:p w14:paraId="49A65E47" w14:textId="77777777" w:rsidR="0010168F" w:rsidRDefault="0010168F" w:rsidP="00B51378">
      <w:pPr>
        <w:spacing w:after="57" w:line="240" w:lineRule="auto"/>
        <w:ind w:left="0" w:right="0" w:firstLine="0"/>
        <w:jc w:val="center"/>
        <w:rPr>
          <w:b/>
          <w:sz w:val="24"/>
          <w:szCs w:val="24"/>
        </w:rPr>
      </w:pPr>
    </w:p>
    <w:p w14:paraId="0E7B9E77" w14:textId="77777777" w:rsidR="0010168F" w:rsidRDefault="0010168F" w:rsidP="00B51378">
      <w:pPr>
        <w:spacing w:after="57" w:line="240" w:lineRule="auto"/>
        <w:ind w:left="0" w:right="0" w:firstLine="0"/>
        <w:jc w:val="center"/>
        <w:rPr>
          <w:b/>
          <w:sz w:val="24"/>
          <w:szCs w:val="24"/>
        </w:rPr>
      </w:pPr>
    </w:p>
    <w:p w14:paraId="377AF873" w14:textId="77777777" w:rsidR="0010168F" w:rsidRDefault="0010168F" w:rsidP="00B51378">
      <w:pPr>
        <w:spacing w:after="57" w:line="240" w:lineRule="auto"/>
        <w:ind w:left="0" w:right="0" w:firstLine="0"/>
        <w:jc w:val="center"/>
        <w:rPr>
          <w:b/>
          <w:sz w:val="24"/>
          <w:szCs w:val="24"/>
        </w:rPr>
      </w:pPr>
    </w:p>
    <w:p w14:paraId="039A169E" w14:textId="77777777" w:rsidR="0010168F" w:rsidRDefault="0010168F" w:rsidP="00B51378">
      <w:pPr>
        <w:spacing w:after="57" w:line="240" w:lineRule="auto"/>
        <w:ind w:left="0" w:right="0" w:firstLine="0"/>
        <w:jc w:val="center"/>
        <w:rPr>
          <w:b/>
          <w:sz w:val="24"/>
          <w:szCs w:val="24"/>
        </w:rPr>
      </w:pPr>
    </w:p>
    <w:p w14:paraId="49625FC6" w14:textId="77777777" w:rsidR="0010168F" w:rsidRDefault="0010168F" w:rsidP="00B51378">
      <w:pPr>
        <w:spacing w:after="57" w:line="240" w:lineRule="auto"/>
        <w:ind w:left="0" w:right="0" w:firstLine="0"/>
        <w:jc w:val="center"/>
        <w:rPr>
          <w:b/>
          <w:sz w:val="24"/>
          <w:szCs w:val="24"/>
        </w:rPr>
      </w:pPr>
    </w:p>
    <w:p w14:paraId="5E01077E" w14:textId="77777777" w:rsidR="0010168F" w:rsidRDefault="0010168F" w:rsidP="00B51378">
      <w:pPr>
        <w:spacing w:after="57" w:line="240" w:lineRule="auto"/>
        <w:ind w:left="0" w:right="0" w:firstLine="0"/>
        <w:jc w:val="center"/>
        <w:rPr>
          <w:b/>
          <w:sz w:val="24"/>
          <w:szCs w:val="24"/>
        </w:rPr>
      </w:pPr>
    </w:p>
    <w:p w14:paraId="6889616F" w14:textId="77777777" w:rsidR="0010168F" w:rsidRDefault="0010168F" w:rsidP="00B51378">
      <w:pPr>
        <w:spacing w:after="57" w:line="240" w:lineRule="auto"/>
        <w:ind w:left="0" w:right="0" w:firstLine="0"/>
        <w:jc w:val="center"/>
        <w:rPr>
          <w:b/>
          <w:sz w:val="24"/>
          <w:szCs w:val="24"/>
        </w:rPr>
      </w:pPr>
    </w:p>
    <w:p w14:paraId="796BD868" w14:textId="77777777" w:rsidR="0010168F" w:rsidRDefault="0010168F" w:rsidP="00B51378">
      <w:pPr>
        <w:spacing w:after="57" w:line="240" w:lineRule="auto"/>
        <w:ind w:left="0" w:right="0" w:firstLine="0"/>
        <w:jc w:val="center"/>
        <w:rPr>
          <w:b/>
          <w:sz w:val="24"/>
          <w:szCs w:val="24"/>
        </w:rPr>
      </w:pPr>
    </w:p>
    <w:p w14:paraId="3959FC00" w14:textId="77777777" w:rsidR="0010168F" w:rsidRDefault="0010168F" w:rsidP="00B51378">
      <w:pPr>
        <w:spacing w:after="57" w:line="240" w:lineRule="auto"/>
        <w:ind w:left="0" w:right="0" w:firstLine="0"/>
        <w:jc w:val="center"/>
        <w:rPr>
          <w:b/>
          <w:sz w:val="24"/>
          <w:szCs w:val="24"/>
        </w:rPr>
      </w:pPr>
    </w:p>
    <w:p w14:paraId="4C256D55" w14:textId="77777777" w:rsidR="0010168F" w:rsidRDefault="0010168F" w:rsidP="00B51378">
      <w:pPr>
        <w:spacing w:after="57" w:line="240" w:lineRule="auto"/>
        <w:ind w:left="0" w:right="0" w:firstLine="0"/>
        <w:jc w:val="center"/>
        <w:rPr>
          <w:b/>
          <w:sz w:val="24"/>
          <w:szCs w:val="24"/>
        </w:rPr>
      </w:pPr>
    </w:p>
    <w:p w14:paraId="52E02DD8" w14:textId="77777777" w:rsidR="0010168F" w:rsidRDefault="0010168F" w:rsidP="00B51378">
      <w:pPr>
        <w:spacing w:after="57" w:line="240" w:lineRule="auto"/>
        <w:ind w:left="0" w:right="0" w:firstLine="0"/>
        <w:jc w:val="center"/>
        <w:rPr>
          <w:b/>
          <w:sz w:val="24"/>
          <w:szCs w:val="24"/>
        </w:rPr>
      </w:pPr>
    </w:p>
    <w:p w14:paraId="7D4B9ABF" w14:textId="77777777" w:rsidR="0010168F" w:rsidRDefault="0010168F" w:rsidP="00B51378">
      <w:pPr>
        <w:spacing w:after="57" w:line="240" w:lineRule="auto"/>
        <w:ind w:left="0" w:right="0" w:firstLine="0"/>
        <w:jc w:val="center"/>
        <w:rPr>
          <w:b/>
          <w:sz w:val="24"/>
          <w:szCs w:val="24"/>
        </w:rPr>
      </w:pPr>
    </w:p>
    <w:p w14:paraId="587C8513" w14:textId="77777777" w:rsidR="0010168F" w:rsidRDefault="0010168F" w:rsidP="00B51378">
      <w:pPr>
        <w:spacing w:after="57" w:line="240" w:lineRule="auto"/>
        <w:ind w:left="0" w:right="0" w:firstLine="0"/>
        <w:jc w:val="center"/>
        <w:rPr>
          <w:b/>
          <w:sz w:val="24"/>
          <w:szCs w:val="24"/>
        </w:rPr>
      </w:pPr>
    </w:p>
    <w:p w14:paraId="3C0A1520" w14:textId="77777777" w:rsidR="0010168F" w:rsidRDefault="0010168F" w:rsidP="00B51378">
      <w:pPr>
        <w:spacing w:after="57" w:line="240" w:lineRule="auto"/>
        <w:ind w:left="0" w:right="0" w:firstLine="0"/>
        <w:jc w:val="center"/>
        <w:rPr>
          <w:b/>
          <w:sz w:val="24"/>
          <w:szCs w:val="24"/>
        </w:rPr>
      </w:pPr>
    </w:p>
    <w:p w14:paraId="69D943B0" w14:textId="77777777" w:rsidR="0010168F" w:rsidRDefault="0010168F" w:rsidP="00B51378">
      <w:pPr>
        <w:spacing w:after="57" w:line="240" w:lineRule="auto"/>
        <w:ind w:left="0" w:right="0" w:firstLine="0"/>
        <w:jc w:val="center"/>
        <w:rPr>
          <w:b/>
          <w:sz w:val="24"/>
          <w:szCs w:val="24"/>
        </w:rPr>
      </w:pPr>
    </w:p>
    <w:p w14:paraId="4F06B9B0" w14:textId="77777777" w:rsidR="00B50437" w:rsidRDefault="00B50437" w:rsidP="00B51378">
      <w:pPr>
        <w:spacing w:after="57" w:line="240" w:lineRule="auto"/>
        <w:ind w:left="0" w:right="0" w:firstLine="0"/>
        <w:jc w:val="center"/>
        <w:rPr>
          <w:b/>
          <w:sz w:val="24"/>
          <w:szCs w:val="24"/>
        </w:rPr>
      </w:pPr>
    </w:p>
    <w:p w14:paraId="500E6D5A" w14:textId="77777777" w:rsidR="00B50437" w:rsidRDefault="00B50437" w:rsidP="00B51378">
      <w:pPr>
        <w:spacing w:after="57" w:line="240" w:lineRule="auto"/>
        <w:ind w:left="0" w:right="0" w:firstLine="0"/>
        <w:jc w:val="center"/>
        <w:rPr>
          <w:b/>
          <w:sz w:val="24"/>
          <w:szCs w:val="24"/>
        </w:rPr>
      </w:pPr>
    </w:p>
    <w:p w14:paraId="5485FC6C" w14:textId="77777777" w:rsidR="00B50437" w:rsidRDefault="00B50437" w:rsidP="00B51378">
      <w:pPr>
        <w:spacing w:after="57" w:line="240" w:lineRule="auto"/>
        <w:ind w:left="0" w:right="0" w:firstLine="0"/>
        <w:jc w:val="center"/>
        <w:rPr>
          <w:b/>
          <w:sz w:val="24"/>
          <w:szCs w:val="24"/>
        </w:rPr>
      </w:pPr>
    </w:p>
    <w:p w14:paraId="33319633" w14:textId="77777777" w:rsidR="00B50437" w:rsidRDefault="00B50437" w:rsidP="00B51378">
      <w:pPr>
        <w:spacing w:after="57" w:line="240" w:lineRule="auto"/>
        <w:ind w:left="0" w:right="0" w:firstLine="0"/>
        <w:jc w:val="center"/>
        <w:rPr>
          <w:b/>
          <w:sz w:val="24"/>
          <w:szCs w:val="24"/>
        </w:rPr>
      </w:pPr>
    </w:p>
    <w:p w14:paraId="105BE9A3" w14:textId="77777777" w:rsidR="00B50437" w:rsidRDefault="00B50437" w:rsidP="00B51378">
      <w:pPr>
        <w:spacing w:after="57" w:line="240" w:lineRule="auto"/>
        <w:ind w:left="0" w:right="0" w:firstLine="0"/>
        <w:jc w:val="center"/>
        <w:rPr>
          <w:b/>
          <w:sz w:val="24"/>
          <w:szCs w:val="24"/>
        </w:rPr>
      </w:pPr>
    </w:p>
    <w:p w14:paraId="311ED427" w14:textId="77777777" w:rsidR="00B50437" w:rsidRDefault="00B50437" w:rsidP="00B51378">
      <w:pPr>
        <w:spacing w:after="57" w:line="240" w:lineRule="auto"/>
        <w:ind w:left="0" w:right="0" w:firstLine="0"/>
        <w:jc w:val="center"/>
        <w:rPr>
          <w:b/>
          <w:sz w:val="24"/>
          <w:szCs w:val="24"/>
        </w:rPr>
      </w:pPr>
    </w:p>
    <w:p w14:paraId="06BDB004" w14:textId="77777777" w:rsidR="001C4DA3" w:rsidRPr="00B51378" w:rsidRDefault="002F5F5F" w:rsidP="00B51378">
      <w:pPr>
        <w:spacing w:after="57" w:line="240" w:lineRule="auto"/>
        <w:ind w:left="0" w:right="0" w:firstLine="0"/>
        <w:jc w:val="center"/>
        <w:rPr>
          <w:sz w:val="24"/>
          <w:szCs w:val="24"/>
        </w:rPr>
      </w:pPr>
      <w:r w:rsidRPr="00B51378">
        <w:rPr>
          <w:b/>
          <w:sz w:val="24"/>
          <w:szCs w:val="24"/>
        </w:rPr>
        <w:t>CONSIDERACIONES:</w:t>
      </w:r>
    </w:p>
    <w:p w14:paraId="361646BF" w14:textId="77777777" w:rsidR="001C4DA3" w:rsidRPr="00B51378" w:rsidRDefault="002F5F5F" w:rsidP="00B51378">
      <w:pPr>
        <w:spacing w:after="53" w:line="240" w:lineRule="auto"/>
        <w:ind w:left="1660" w:right="0" w:firstLine="0"/>
        <w:rPr>
          <w:sz w:val="24"/>
          <w:szCs w:val="24"/>
        </w:rPr>
      </w:pPr>
      <w:r w:rsidRPr="00B51378">
        <w:rPr>
          <w:sz w:val="24"/>
          <w:szCs w:val="24"/>
        </w:rPr>
        <w:t xml:space="preserve"> </w:t>
      </w:r>
    </w:p>
    <w:p w14:paraId="0FA4D732" w14:textId="77777777" w:rsidR="001C4DA3" w:rsidRPr="00B51378" w:rsidRDefault="002F5F5F" w:rsidP="00B51378">
      <w:pPr>
        <w:numPr>
          <w:ilvl w:val="0"/>
          <w:numId w:val="1"/>
        </w:numPr>
        <w:spacing w:after="53" w:line="235" w:lineRule="auto"/>
        <w:ind w:right="416"/>
        <w:rPr>
          <w:sz w:val="24"/>
          <w:szCs w:val="24"/>
        </w:rPr>
      </w:pPr>
      <w:r w:rsidRPr="00B51378">
        <w:rPr>
          <w:sz w:val="24"/>
          <w:szCs w:val="24"/>
        </w:rPr>
        <w:t>El artículo 3</w:t>
      </w:r>
      <w:r w:rsidR="00B51378">
        <w:rPr>
          <w:sz w:val="24"/>
          <w:szCs w:val="24"/>
        </w:rPr>
        <w:t>,</w:t>
      </w:r>
      <w:r w:rsidRPr="00B51378">
        <w:rPr>
          <w:sz w:val="24"/>
          <w:szCs w:val="24"/>
        </w:rPr>
        <w:t xml:space="preserve"> fracción XXI de la Ley General de Responsabilidades Administrativas establece que los órganos internos de control son las unidades administrativas a cargo de promover, evaluar y fortalecer el buen funcionamiento del control interno en los entes públicos. </w:t>
      </w:r>
    </w:p>
    <w:p w14:paraId="41E0496B" w14:textId="77777777" w:rsidR="001C4DA3" w:rsidRPr="00B51378" w:rsidRDefault="002F5F5F" w:rsidP="00B51378">
      <w:pPr>
        <w:spacing w:after="53" w:line="240" w:lineRule="auto"/>
        <w:ind w:left="1899" w:right="0" w:firstLine="0"/>
        <w:rPr>
          <w:sz w:val="24"/>
          <w:szCs w:val="24"/>
        </w:rPr>
      </w:pPr>
      <w:r w:rsidRPr="00B51378">
        <w:rPr>
          <w:sz w:val="24"/>
          <w:szCs w:val="24"/>
        </w:rPr>
        <w:t xml:space="preserve"> </w:t>
      </w:r>
    </w:p>
    <w:p w14:paraId="546D66CF" w14:textId="77777777" w:rsidR="001C4DA3" w:rsidRPr="00B51378" w:rsidRDefault="002F5F5F" w:rsidP="00B51378">
      <w:pPr>
        <w:numPr>
          <w:ilvl w:val="0"/>
          <w:numId w:val="1"/>
        </w:numPr>
        <w:spacing w:after="53" w:line="235" w:lineRule="auto"/>
        <w:ind w:right="416"/>
        <w:rPr>
          <w:sz w:val="24"/>
          <w:szCs w:val="24"/>
        </w:rPr>
      </w:pPr>
      <w:r w:rsidRPr="00B51378">
        <w:rPr>
          <w:sz w:val="24"/>
          <w:szCs w:val="24"/>
        </w:rPr>
        <w:t xml:space="preserve">Al respecto, el artículo 106 de la Constitución Política del Estado de Jalisco, dispone que la Contraloría </w:t>
      </w:r>
      <w:r w:rsidR="00C94F63" w:rsidRPr="00B51378">
        <w:rPr>
          <w:sz w:val="24"/>
          <w:szCs w:val="24"/>
        </w:rPr>
        <w:t>Ciudadana</w:t>
      </w:r>
      <w:r w:rsidRPr="00B51378">
        <w:rPr>
          <w:sz w:val="24"/>
          <w:szCs w:val="24"/>
        </w:rPr>
        <w:t xml:space="preserve"> es el Órgano Interno de Control del </w:t>
      </w:r>
      <w:r w:rsidR="00C94F63" w:rsidRPr="00B51378">
        <w:rPr>
          <w:sz w:val="24"/>
          <w:szCs w:val="24"/>
        </w:rPr>
        <w:t>Gobierno Municipal de San Pedro Tlaquepaque</w:t>
      </w:r>
      <w:r w:rsidRPr="00B51378">
        <w:rPr>
          <w:sz w:val="24"/>
          <w:szCs w:val="24"/>
        </w:rPr>
        <w:t xml:space="preserve"> y estará facultada para prevenir, corregir, investigar y substanciar las faltas administrativas en que incurran los servidores públicos del </w:t>
      </w:r>
      <w:r w:rsidR="00E86BC0" w:rsidRPr="00B51378">
        <w:rPr>
          <w:sz w:val="24"/>
          <w:szCs w:val="24"/>
        </w:rPr>
        <w:t>Municipio de San Pedro Tlaquepaque</w:t>
      </w:r>
      <w:r w:rsidRPr="00B51378">
        <w:rPr>
          <w:sz w:val="24"/>
          <w:szCs w:val="24"/>
        </w:rPr>
        <w:t xml:space="preserve">; y por su parte, el artículo 51 numeral 1 de la Ley de Responsabilidades Políticas y Administrativas del Estado de Jalisco, establece que los órganos internos de control se regirán conforme a lo establecido en el artículo constitucional referido y tendrán las facultades y obligaciones que les otorga la Ley General de Responsabilidades Administrativas y las demás leyes aplicables. </w:t>
      </w:r>
    </w:p>
    <w:p w14:paraId="040E0458" w14:textId="77777777" w:rsidR="001C4DA3" w:rsidRPr="00B51378" w:rsidRDefault="002F5F5F" w:rsidP="00B51378">
      <w:pPr>
        <w:spacing w:after="53" w:line="240" w:lineRule="auto"/>
        <w:ind w:left="1899" w:right="0" w:firstLine="0"/>
        <w:rPr>
          <w:sz w:val="24"/>
          <w:szCs w:val="24"/>
        </w:rPr>
      </w:pPr>
      <w:r w:rsidRPr="00B51378">
        <w:rPr>
          <w:sz w:val="24"/>
          <w:szCs w:val="24"/>
        </w:rPr>
        <w:t xml:space="preserve"> </w:t>
      </w:r>
    </w:p>
    <w:p w14:paraId="28C96216" w14:textId="77777777" w:rsidR="00E86BC0" w:rsidRPr="00B51378" w:rsidRDefault="002F5F5F" w:rsidP="00B51378">
      <w:pPr>
        <w:numPr>
          <w:ilvl w:val="0"/>
          <w:numId w:val="1"/>
        </w:numPr>
        <w:spacing w:after="53" w:line="235" w:lineRule="auto"/>
        <w:ind w:right="416"/>
        <w:rPr>
          <w:sz w:val="24"/>
          <w:szCs w:val="24"/>
        </w:rPr>
      </w:pPr>
      <w:r w:rsidRPr="00B51378">
        <w:rPr>
          <w:sz w:val="24"/>
          <w:szCs w:val="24"/>
        </w:rPr>
        <w:t>Por su</w:t>
      </w:r>
      <w:r w:rsidR="00DF4373" w:rsidRPr="00B51378">
        <w:rPr>
          <w:sz w:val="24"/>
          <w:szCs w:val="24"/>
        </w:rPr>
        <w:t xml:space="preserve"> parte, el artículo 50 numeral 1</w:t>
      </w:r>
      <w:r w:rsidRPr="00B51378">
        <w:rPr>
          <w:sz w:val="24"/>
          <w:szCs w:val="24"/>
        </w:rPr>
        <w:t xml:space="preserve"> de la Ley de Responsabilidades Políticas y Administrativas del Estado de Jalisco, </w:t>
      </w:r>
      <w:r w:rsidR="00E86BC0" w:rsidRPr="00B51378">
        <w:rPr>
          <w:sz w:val="24"/>
          <w:szCs w:val="24"/>
        </w:rPr>
        <w:t>establece que l</w:t>
      </w:r>
      <w:r w:rsidR="00E86BC0" w:rsidRPr="00B51378">
        <w:rPr>
          <w:sz w:val="24"/>
          <w:szCs w:val="24"/>
          <w:lang w:val="es-ES"/>
        </w:rPr>
        <w:t xml:space="preserve">os Poderes Legislativo y Judicial y los organismos constitucionales autónomos así como los municipios, sus dependencias y entidades de la Administración Pública Centralizada y Paramunicipal, deberán crear órganos internos de control a cargo de promover, evaluar y fortalecer el buen funcionamiento </w:t>
      </w:r>
      <w:r w:rsidR="00E86BC0" w:rsidRPr="00B51378">
        <w:rPr>
          <w:b/>
          <w:bCs/>
          <w:i/>
          <w:iCs/>
          <w:sz w:val="24"/>
          <w:szCs w:val="24"/>
          <w:lang w:val="es-ES"/>
        </w:rPr>
        <w:t xml:space="preserve">del control interno </w:t>
      </w:r>
      <w:r w:rsidR="00E86BC0" w:rsidRPr="00B51378">
        <w:rPr>
          <w:sz w:val="24"/>
          <w:szCs w:val="24"/>
          <w:lang w:val="es-ES"/>
        </w:rPr>
        <w:t>en los entes públicos.</w:t>
      </w:r>
    </w:p>
    <w:p w14:paraId="50C4AFB9" w14:textId="77777777" w:rsidR="001C4DA3" w:rsidRPr="00B51378" w:rsidRDefault="001C4DA3" w:rsidP="00B51378">
      <w:pPr>
        <w:spacing w:after="53" w:line="235" w:lineRule="auto"/>
        <w:ind w:right="416" w:firstLine="0"/>
        <w:rPr>
          <w:sz w:val="24"/>
          <w:szCs w:val="24"/>
        </w:rPr>
      </w:pPr>
    </w:p>
    <w:p w14:paraId="24961BDC" w14:textId="77777777" w:rsidR="00DF4373" w:rsidRPr="00B51378" w:rsidRDefault="002F5F5F" w:rsidP="00B51378">
      <w:pPr>
        <w:numPr>
          <w:ilvl w:val="0"/>
          <w:numId w:val="1"/>
        </w:numPr>
        <w:ind w:right="416"/>
        <w:rPr>
          <w:sz w:val="24"/>
          <w:szCs w:val="24"/>
        </w:rPr>
      </w:pPr>
      <w:r w:rsidRPr="00B51378">
        <w:rPr>
          <w:sz w:val="24"/>
          <w:szCs w:val="24"/>
        </w:rPr>
        <w:t xml:space="preserve">Así </w:t>
      </w:r>
      <w:r w:rsidR="00DF4373" w:rsidRPr="00B51378">
        <w:rPr>
          <w:sz w:val="24"/>
          <w:szCs w:val="24"/>
        </w:rPr>
        <w:t>también</w:t>
      </w:r>
      <w:r w:rsidRPr="00B51378">
        <w:rPr>
          <w:sz w:val="24"/>
          <w:szCs w:val="24"/>
        </w:rPr>
        <w:t xml:space="preserve">, </w:t>
      </w:r>
      <w:r w:rsidR="00DF4373" w:rsidRPr="00B51378">
        <w:rPr>
          <w:sz w:val="24"/>
          <w:szCs w:val="24"/>
        </w:rPr>
        <w:t>en el</w:t>
      </w:r>
      <w:r w:rsidRPr="00B51378">
        <w:rPr>
          <w:sz w:val="24"/>
          <w:szCs w:val="24"/>
        </w:rPr>
        <w:t xml:space="preserve"> </w:t>
      </w:r>
      <w:r w:rsidR="00DF4373" w:rsidRPr="00B51378">
        <w:rPr>
          <w:b/>
          <w:bCs/>
          <w:sz w:val="24"/>
          <w:szCs w:val="24"/>
        </w:rPr>
        <w:t>Artículo 196</w:t>
      </w:r>
      <w:r w:rsidR="00B51378">
        <w:rPr>
          <w:b/>
          <w:bCs/>
          <w:sz w:val="24"/>
          <w:szCs w:val="24"/>
        </w:rPr>
        <w:t>,</w:t>
      </w:r>
      <w:r w:rsidR="00DF4373" w:rsidRPr="00B51378">
        <w:rPr>
          <w:b/>
          <w:bCs/>
          <w:sz w:val="24"/>
          <w:szCs w:val="24"/>
        </w:rPr>
        <w:t xml:space="preserve"> fracción I del Reglamento de Gobierno y  de la Administración Pública del Ayuntamiento Constitucional de San Pedro Tlaquepaque </w:t>
      </w:r>
      <w:r w:rsidR="00DF4373" w:rsidRPr="00B51378">
        <w:rPr>
          <w:sz w:val="24"/>
          <w:szCs w:val="24"/>
        </w:rPr>
        <w:t xml:space="preserve">establece que a la Contraloría Ciudadana le corresponde proponer a las dependencias y entidades medidas preventivas, </w:t>
      </w:r>
      <w:r w:rsidR="00DF4373" w:rsidRPr="00B51378">
        <w:rPr>
          <w:b/>
          <w:bCs/>
          <w:i/>
          <w:iCs/>
          <w:sz w:val="24"/>
          <w:szCs w:val="24"/>
        </w:rPr>
        <w:t>de control</w:t>
      </w:r>
      <w:r w:rsidR="00DF4373" w:rsidRPr="00B51378">
        <w:rPr>
          <w:sz w:val="24"/>
          <w:szCs w:val="24"/>
        </w:rPr>
        <w:t xml:space="preserve">, y correctivas respecto de su funcionamiento tendiente a la mejora continua. En el mismo sentido, en la </w:t>
      </w:r>
      <w:r w:rsidR="00DF4373" w:rsidRPr="00B51378">
        <w:rPr>
          <w:b/>
          <w:bCs/>
          <w:sz w:val="24"/>
          <w:szCs w:val="24"/>
        </w:rPr>
        <w:t xml:space="preserve">fracción XXVI de este mismo artículo </w:t>
      </w:r>
      <w:r w:rsidR="00DF4373" w:rsidRPr="00B51378">
        <w:rPr>
          <w:sz w:val="24"/>
          <w:szCs w:val="24"/>
        </w:rPr>
        <w:t xml:space="preserve">establece que a la Contraloría Ciudadana le corresponde implementar los </w:t>
      </w:r>
      <w:r w:rsidR="00DF4373" w:rsidRPr="00B51378">
        <w:rPr>
          <w:b/>
          <w:bCs/>
          <w:i/>
          <w:iCs/>
          <w:sz w:val="24"/>
          <w:szCs w:val="24"/>
        </w:rPr>
        <w:t>sistemas</w:t>
      </w:r>
      <w:r w:rsidR="00DF4373" w:rsidRPr="00B51378">
        <w:rPr>
          <w:sz w:val="24"/>
          <w:szCs w:val="24"/>
        </w:rPr>
        <w:t xml:space="preserve"> señalados en la Ley General del Sistema Nacional Anticorrupción y demás legislación aplicable en la materia.</w:t>
      </w:r>
    </w:p>
    <w:p w14:paraId="2DB77D9F" w14:textId="77777777" w:rsidR="00B51378" w:rsidRPr="00B51378" w:rsidRDefault="00B51378" w:rsidP="00B51378">
      <w:pPr>
        <w:pStyle w:val="Prrafodelista"/>
        <w:rPr>
          <w:sz w:val="24"/>
          <w:szCs w:val="24"/>
        </w:rPr>
      </w:pPr>
    </w:p>
    <w:p w14:paraId="735B072A" w14:textId="77777777" w:rsidR="00DF4373" w:rsidRPr="00840773" w:rsidRDefault="00826AC5" w:rsidP="00840773">
      <w:pPr>
        <w:pStyle w:val="Prrafodelista"/>
        <w:numPr>
          <w:ilvl w:val="0"/>
          <w:numId w:val="1"/>
        </w:numPr>
        <w:spacing w:line="240" w:lineRule="auto"/>
        <w:ind w:right="414"/>
        <w:rPr>
          <w:sz w:val="24"/>
          <w:szCs w:val="24"/>
        </w:rPr>
      </w:pPr>
      <w:r w:rsidRPr="00840773">
        <w:rPr>
          <w:sz w:val="24"/>
          <w:szCs w:val="24"/>
        </w:rPr>
        <w:t>Como parte del E</w:t>
      </w:r>
      <w:r w:rsidR="00DF4373" w:rsidRPr="00840773">
        <w:rPr>
          <w:sz w:val="24"/>
          <w:szCs w:val="24"/>
        </w:rPr>
        <w:t>je 7. Buen Gobierno, participación ciudadana, igualdad sustantiva, transparencia y rendición de cuentas</w:t>
      </w:r>
      <w:r w:rsidRPr="00840773">
        <w:rPr>
          <w:sz w:val="24"/>
          <w:szCs w:val="24"/>
        </w:rPr>
        <w:t xml:space="preserve"> del Plan Municipal de Desarrollo 2018-2021</w:t>
      </w:r>
      <w:r w:rsidR="00BB57C6" w:rsidRPr="00840773">
        <w:rPr>
          <w:sz w:val="24"/>
          <w:szCs w:val="24"/>
        </w:rPr>
        <w:t xml:space="preserve">; </w:t>
      </w:r>
      <w:r w:rsidR="00840773">
        <w:rPr>
          <w:sz w:val="24"/>
          <w:szCs w:val="24"/>
        </w:rPr>
        <w:t xml:space="preserve"> se contempla el Objetivo “</w:t>
      </w:r>
      <w:r w:rsidRPr="00840773">
        <w:rPr>
          <w:b/>
          <w:sz w:val="24"/>
          <w:szCs w:val="24"/>
        </w:rPr>
        <w:t xml:space="preserve">Impulsar el fortalecimiento institucional, el Gobierno Abierto y el combate a la corrupción, mediante la creación de sistemas de programación, presupuestación y evaluación; de profesionalización del servicio público, de control interno, transparencia y de rendición de cuentas, que impulsen al cumplimiento de la misión, visión y objetivos institucionales del plan, debiendo proveer la asignación y ejercicio eficiente de los recursos humanos, financieros, </w:t>
      </w:r>
      <w:r w:rsidRPr="00840773">
        <w:rPr>
          <w:b/>
          <w:sz w:val="24"/>
          <w:szCs w:val="24"/>
        </w:rPr>
        <w:lastRenderedPageBreak/>
        <w:t>técnicos y materiales a la Administración Pública Municipal; de conformidad con los principios de respeto a los derechos humanos, legalidad e igualdad de género; todo ello con el fin de llegar a ser un gobierno abierto, transparente y que rinda cuentas, que integre mecanismos de participación ciudadana con paridad de género para la atención de las  necesidades de la población y el abatimiento del rezago y las desigualdades existentes en la municipalidad</w:t>
      </w:r>
      <w:r w:rsidR="00BB57C6" w:rsidRPr="00840773">
        <w:rPr>
          <w:sz w:val="24"/>
          <w:szCs w:val="24"/>
        </w:rPr>
        <w:t>”</w:t>
      </w:r>
      <w:r w:rsidRPr="00840773">
        <w:rPr>
          <w:sz w:val="24"/>
          <w:szCs w:val="24"/>
        </w:rPr>
        <w:t xml:space="preserve">,  </w:t>
      </w:r>
      <w:r w:rsidR="00BB57C6" w:rsidRPr="00840773">
        <w:rPr>
          <w:sz w:val="24"/>
          <w:szCs w:val="24"/>
        </w:rPr>
        <w:t xml:space="preserve">y como parte de éste se encuentra definida </w:t>
      </w:r>
      <w:r w:rsidRPr="00840773">
        <w:rPr>
          <w:sz w:val="24"/>
          <w:szCs w:val="24"/>
        </w:rPr>
        <w:t>la estrategia  “</w:t>
      </w:r>
      <w:r w:rsidR="00DF4373" w:rsidRPr="00840773">
        <w:rPr>
          <w:sz w:val="24"/>
          <w:szCs w:val="24"/>
        </w:rPr>
        <w:t>7.1. Gobierno confiable para la ciudadanía</w:t>
      </w:r>
      <w:r w:rsidRPr="00840773">
        <w:rPr>
          <w:sz w:val="24"/>
          <w:szCs w:val="24"/>
        </w:rPr>
        <w:t>” y por último la línea de acción “</w:t>
      </w:r>
      <w:r w:rsidR="00DF4373" w:rsidRPr="00840773">
        <w:rPr>
          <w:sz w:val="24"/>
          <w:szCs w:val="24"/>
        </w:rPr>
        <w:t>7.1.2 Consolidar el funcionamiento y operación de Sistema Municipal Anticorrupción</w:t>
      </w:r>
      <w:r w:rsidRPr="00840773">
        <w:rPr>
          <w:sz w:val="24"/>
          <w:szCs w:val="24"/>
        </w:rPr>
        <w:t>”</w:t>
      </w:r>
      <w:r w:rsidR="00BB57C6" w:rsidRPr="00840773">
        <w:rPr>
          <w:sz w:val="24"/>
          <w:szCs w:val="24"/>
        </w:rPr>
        <w:t xml:space="preserve">; </w:t>
      </w:r>
      <w:r w:rsidRPr="00840773">
        <w:rPr>
          <w:sz w:val="24"/>
          <w:szCs w:val="24"/>
        </w:rPr>
        <w:t xml:space="preserve"> </w:t>
      </w:r>
      <w:r w:rsidR="00785429" w:rsidRPr="00840773">
        <w:rPr>
          <w:sz w:val="24"/>
          <w:szCs w:val="24"/>
        </w:rPr>
        <w:t xml:space="preserve">siendo esta </w:t>
      </w:r>
      <w:r w:rsidRPr="00840773">
        <w:rPr>
          <w:sz w:val="24"/>
          <w:szCs w:val="24"/>
        </w:rPr>
        <w:t xml:space="preserve">información </w:t>
      </w:r>
      <w:r w:rsidR="00785429" w:rsidRPr="00840773">
        <w:rPr>
          <w:sz w:val="24"/>
          <w:szCs w:val="24"/>
        </w:rPr>
        <w:t xml:space="preserve">la que </w:t>
      </w:r>
      <w:r w:rsidRPr="00840773">
        <w:rPr>
          <w:sz w:val="24"/>
          <w:szCs w:val="24"/>
        </w:rPr>
        <w:t xml:space="preserve">soporta </w:t>
      </w:r>
      <w:r w:rsidR="00BB57C6" w:rsidRPr="00840773">
        <w:rPr>
          <w:sz w:val="24"/>
          <w:szCs w:val="24"/>
        </w:rPr>
        <w:t xml:space="preserve">y fundamenta </w:t>
      </w:r>
      <w:r w:rsidRPr="00840773">
        <w:rPr>
          <w:sz w:val="24"/>
          <w:szCs w:val="24"/>
        </w:rPr>
        <w:t xml:space="preserve">los trabajos del sistema </w:t>
      </w:r>
      <w:r w:rsidR="00BB57C6" w:rsidRPr="00840773">
        <w:rPr>
          <w:sz w:val="24"/>
          <w:szCs w:val="24"/>
        </w:rPr>
        <w:t xml:space="preserve">municipal de </w:t>
      </w:r>
      <w:r w:rsidRPr="00840773">
        <w:rPr>
          <w:sz w:val="24"/>
          <w:szCs w:val="24"/>
        </w:rPr>
        <w:t>control interno</w:t>
      </w:r>
      <w:r w:rsidR="00785429" w:rsidRPr="00840773">
        <w:rPr>
          <w:sz w:val="24"/>
          <w:szCs w:val="24"/>
        </w:rPr>
        <w:t>.</w:t>
      </w:r>
      <w:r w:rsidR="00DF4373" w:rsidRPr="00840773">
        <w:rPr>
          <w:sz w:val="24"/>
          <w:szCs w:val="24"/>
        </w:rPr>
        <w:t xml:space="preserve"> </w:t>
      </w:r>
    </w:p>
    <w:p w14:paraId="062EBE43" w14:textId="77777777" w:rsidR="001C4DA3" w:rsidRPr="00B51378" w:rsidRDefault="002F5F5F" w:rsidP="00B51378">
      <w:pPr>
        <w:spacing w:after="58" w:line="240" w:lineRule="auto"/>
        <w:ind w:left="768" w:right="0" w:firstLine="0"/>
        <w:rPr>
          <w:sz w:val="24"/>
          <w:szCs w:val="24"/>
        </w:rPr>
      </w:pPr>
      <w:r w:rsidRPr="00B51378">
        <w:rPr>
          <w:sz w:val="24"/>
          <w:szCs w:val="24"/>
        </w:rPr>
        <w:t xml:space="preserve"> </w:t>
      </w:r>
    </w:p>
    <w:p w14:paraId="4A45C850" w14:textId="77777777" w:rsidR="001C4DA3" w:rsidRPr="00B51378" w:rsidRDefault="002F5F5F" w:rsidP="00B51378">
      <w:pPr>
        <w:numPr>
          <w:ilvl w:val="0"/>
          <w:numId w:val="1"/>
        </w:numPr>
        <w:ind w:right="416"/>
        <w:rPr>
          <w:sz w:val="24"/>
          <w:szCs w:val="24"/>
        </w:rPr>
      </w:pPr>
      <w:r w:rsidRPr="00B51378">
        <w:rPr>
          <w:sz w:val="24"/>
          <w:szCs w:val="24"/>
        </w:rPr>
        <w:t xml:space="preserve">En este contexto, con el objetivo de mejorar la gestión pública </w:t>
      </w:r>
      <w:r w:rsidR="00785429" w:rsidRPr="00B51378">
        <w:rPr>
          <w:sz w:val="24"/>
          <w:szCs w:val="24"/>
        </w:rPr>
        <w:t>municipal</w:t>
      </w:r>
      <w:r w:rsidRPr="00B51378">
        <w:rPr>
          <w:color w:val="C00000"/>
          <w:sz w:val="24"/>
          <w:szCs w:val="24"/>
        </w:rPr>
        <w:t>,</w:t>
      </w:r>
      <w:r w:rsidRPr="00B51378">
        <w:rPr>
          <w:sz w:val="24"/>
          <w:szCs w:val="24"/>
        </w:rPr>
        <w:t xml:space="preserve"> se pretende fortalecer el funcionamiento de </w:t>
      </w:r>
      <w:r w:rsidR="00785429" w:rsidRPr="00B51378">
        <w:rPr>
          <w:sz w:val="24"/>
          <w:szCs w:val="24"/>
        </w:rPr>
        <w:t>las</w:t>
      </w:r>
      <w:r w:rsidRPr="00B51378">
        <w:rPr>
          <w:sz w:val="24"/>
          <w:szCs w:val="24"/>
        </w:rPr>
        <w:t xml:space="preserve"> Dependencias y Entidades, a través de la mejora en la prestación de los bienes y servicios que brindan a la población; el incremento en la eficiencia de su operación mediante la creación o fortalecimiento, en su caso, de sus procesos y normas; el mejor aprovechamiento de los recursos; la eficiencia de los procesos vinculados a las contrataciones que realiza dicho ente público; así como el fortalecimiento del desempeño de los servidores públicos. </w:t>
      </w:r>
    </w:p>
    <w:p w14:paraId="722272D6" w14:textId="77777777" w:rsidR="001C4DA3" w:rsidRPr="00B51378" w:rsidRDefault="002F5F5F" w:rsidP="00B51378">
      <w:pPr>
        <w:spacing w:after="58" w:line="240" w:lineRule="auto"/>
        <w:ind w:left="768" w:right="0" w:firstLine="0"/>
        <w:rPr>
          <w:sz w:val="24"/>
          <w:szCs w:val="24"/>
        </w:rPr>
      </w:pPr>
      <w:r w:rsidRPr="00B51378">
        <w:rPr>
          <w:sz w:val="24"/>
          <w:szCs w:val="24"/>
        </w:rPr>
        <w:t xml:space="preserve"> </w:t>
      </w:r>
    </w:p>
    <w:p w14:paraId="2E9C6A6A" w14:textId="77777777" w:rsidR="001C4DA3" w:rsidRPr="00B51378" w:rsidRDefault="00785429" w:rsidP="00B51378">
      <w:pPr>
        <w:numPr>
          <w:ilvl w:val="0"/>
          <w:numId w:val="1"/>
        </w:numPr>
        <w:ind w:right="416"/>
        <w:rPr>
          <w:sz w:val="24"/>
          <w:szCs w:val="24"/>
        </w:rPr>
      </w:pPr>
      <w:r w:rsidRPr="00B51378">
        <w:rPr>
          <w:sz w:val="24"/>
          <w:szCs w:val="24"/>
        </w:rPr>
        <w:t>De acuerdo a lo anterior</w:t>
      </w:r>
      <w:r w:rsidR="002F5F5F" w:rsidRPr="00B51378">
        <w:rPr>
          <w:sz w:val="24"/>
          <w:szCs w:val="24"/>
        </w:rPr>
        <w:t xml:space="preserve">, el </w:t>
      </w:r>
      <w:r w:rsidRPr="00B51378">
        <w:rPr>
          <w:sz w:val="24"/>
          <w:szCs w:val="24"/>
        </w:rPr>
        <w:t>30 de enero del año 2019</w:t>
      </w:r>
      <w:r w:rsidR="002F5F5F" w:rsidRPr="00B51378">
        <w:rPr>
          <w:sz w:val="24"/>
          <w:szCs w:val="24"/>
        </w:rPr>
        <w:t xml:space="preserve">, </w:t>
      </w:r>
      <w:r w:rsidRPr="00B51378">
        <w:rPr>
          <w:sz w:val="24"/>
          <w:szCs w:val="24"/>
        </w:rPr>
        <w:t xml:space="preserve">en sesión del pleno del Ayuntamiento de San Pedro Tlaquepaque, se aprobó </w:t>
      </w:r>
      <w:r w:rsidR="00FE2554" w:rsidRPr="00B51378">
        <w:rPr>
          <w:sz w:val="24"/>
          <w:szCs w:val="24"/>
        </w:rPr>
        <w:t>la publicación D</w:t>
      </w:r>
      <w:r w:rsidRPr="00B51378">
        <w:rPr>
          <w:sz w:val="24"/>
          <w:szCs w:val="24"/>
        </w:rPr>
        <w:t xml:space="preserve">el Sistema Municipal de Control Interno, </w:t>
      </w:r>
      <w:r w:rsidR="00FE2554" w:rsidRPr="00B51378">
        <w:rPr>
          <w:sz w:val="24"/>
          <w:szCs w:val="24"/>
        </w:rPr>
        <w:t xml:space="preserve">mismo que se publicó </w:t>
      </w:r>
      <w:r w:rsidRPr="00B51378">
        <w:rPr>
          <w:sz w:val="24"/>
          <w:szCs w:val="24"/>
        </w:rPr>
        <w:t>en la Gaceta Municipal el 22 de febrero del mismo año</w:t>
      </w:r>
      <w:r w:rsidR="00FE2554" w:rsidRPr="00B51378">
        <w:rPr>
          <w:sz w:val="24"/>
          <w:szCs w:val="24"/>
        </w:rPr>
        <w:t>; siendo este el conjunto de acciones, actividades, planes, políticas, normas, registros, procedimientos y métodos, incluido el entorno y actitudes que desarrollan autoridades y su personal a cargo, con el objetivo de prevenir posibles riesgos que afecten a las Dependencias y Entidades.</w:t>
      </w:r>
    </w:p>
    <w:p w14:paraId="41AB22EC" w14:textId="77777777" w:rsidR="00FE2554" w:rsidRDefault="00FE2554" w:rsidP="00B51378">
      <w:pPr>
        <w:ind w:left="0" w:right="416" w:firstLine="0"/>
        <w:rPr>
          <w:sz w:val="24"/>
          <w:szCs w:val="24"/>
        </w:rPr>
      </w:pPr>
    </w:p>
    <w:p w14:paraId="5D679D56" w14:textId="77777777" w:rsidR="001C4DA3" w:rsidRPr="00B51378" w:rsidRDefault="002F5F5F" w:rsidP="00B51378">
      <w:pPr>
        <w:numPr>
          <w:ilvl w:val="0"/>
          <w:numId w:val="1"/>
        </w:numPr>
        <w:spacing w:after="15"/>
        <w:ind w:right="416"/>
        <w:rPr>
          <w:sz w:val="24"/>
          <w:szCs w:val="24"/>
        </w:rPr>
      </w:pPr>
      <w:r w:rsidRPr="00B51378">
        <w:rPr>
          <w:sz w:val="24"/>
          <w:szCs w:val="24"/>
        </w:rPr>
        <w:t xml:space="preserve">Sobre el punto anterior, es necesario considerar que contar con un Sistema de Control Interno efectivo en las instituciones de la Administración </w:t>
      </w:r>
      <w:r w:rsidR="00FE2554" w:rsidRPr="00B51378">
        <w:rPr>
          <w:sz w:val="24"/>
          <w:szCs w:val="24"/>
        </w:rPr>
        <w:t>pública municipal</w:t>
      </w:r>
      <w:r w:rsidRPr="00B51378">
        <w:rPr>
          <w:sz w:val="24"/>
          <w:szCs w:val="24"/>
        </w:rPr>
        <w:t xml:space="preserve">, promueve la consecución de sus metas y objetivos, así como una eficiente administración de sus riesgos y su seguimiento, a través de un Comité de Control y Desempeño Institucional, que con su operación y constitución, como un foro colegiado de apoyo en la toma de decisiones relacionadas con el seguimiento al desempeño institucional y control interno, propiciará reducir la probabilidad de ocurrencia de faltas administrativas y hechos de corrupción; asegurará el comportamiento ético de los servidores públicos; considerará la integración de las tecnologías de información en el control interno; y consolidará los procesos de rendición de cuentas y de transparencia gubernamental. </w:t>
      </w:r>
    </w:p>
    <w:p w14:paraId="6B0BD1C5" w14:textId="77777777" w:rsidR="007D73A2" w:rsidRDefault="002F5F5F" w:rsidP="00B51378">
      <w:pPr>
        <w:spacing w:after="58" w:line="240" w:lineRule="auto"/>
        <w:ind w:left="788" w:right="0" w:firstLine="0"/>
        <w:rPr>
          <w:sz w:val="24"/>
          <w:szCs w:val="24"/>
        </w:rPr>
      </w:pPr>
      <w:r w:rsidRPr="00B51378">
        <w:rPr>
          <w:sz w:val="24"/>
          <w:szCs w:val="24"/>
        </w:rPr>
        <w:t xml:space="preserve"> </w:t>
      </w:r>
    </w:p>
    <w:p w14:paraId="3F7B5120" w14:textId="77777777" w:rsidR="00C34E9E" w:rsidRDefault="00C34E9E" w:rsidP="00B51378">
      <w:pPr>
        <w:spacing w:after="58" w:line="240" w:lineRule="auto"/>
        <w:ind w:left="788" w:right="0" w:firstLine="0"/>
        <w:rPr>
          <w:sz w:val="24"/>
          <w:szCs w:val="24"/>
        </w:rPr>
      </w:pPr>
    </w:p>
    <w:p w14:paraId="78E41B74" w14:textId="77777777" w:rsidR="00C34E9E" w:rsidRDefault="00C34E9E" w:rsidP="00B51378">
      <w:pPr>
        <w:spacing w:after="58" w:line="240" w:lineRule="auto"/>
        <w:ind w:left="788" w:right="0" w:firstLine="0"/>
        <w:rPr>
          <w:sz w:val="24"/>
          <w:szCs w:val="24"/>
        </w:rPr>
      </w:pPr>
    </w:p>
    <w:p w14:paraId="61FE2162" w14:textId="77777777" w:rsidR="00C34E9E" w:rsidRDefault="00C34E9E" w:rsidP="00B51378">
      <w:pPr>
        <w:spacing w:after="58" w:line="240" w:lineRule="auto"/>
        <w:ind w:left="788" w:right="0" w:firstLine="0"/>
        <w:rPr>
          <w:sz w:val="24"/>
          <w:szCs w:val="24"/>
        </w:rPr>
      </w:pPr>
    </w:p>
    <w:p w14:paraId="6D538A56" w14:textId="77777777" w:rsidR="00C34E9E" w:rsidRPr="00B51378" w:rsidRDefault="00C34E9E" w:rsidP="00B51378">
      <w:pPr>
        <w:spacing w:after="58" w:line="240" w:lineRule="auto"/>
        <w:ind w:left="788" w:right="0" w:firstLine="0"/>
        <w:rPr>
          <w:sz w:val="24"/>
          <w:szCs w:val="24"/>
        </w:rPr>
      </w:pPr>
    </w:p>
    <w:p w14:paraId="38EEE800" w14:textId="77777777" w:rsidR="001C4DA3" w:rsidRPr="00B51378" w:rsidRDefault="002F5F5F" w:rsidP="00B51378">
      <w:pPr>
        <w:numPr>
          <w:ilvl w:val="0"/>
          <w:numId w:val="1"/>
        </w:numPr>
        <w:spacing w:after="19"/>
        <w:ind w:right="416"/>
        <w:rPr>
          <w:sz w:val="24"/>
          <w:szCs w:val="24"/>
        </w:rPr>
      </w:pPr>
      <w:r w:rsidRPr="00B51378">
        <w:rPr>
          <w:sz w:val="24"/>
          <w:szCs w:val="24"/>
        </w:rPr>
        <w:t xml:space="preserve">Con el fin de articular de manera eficaz la gestión en materia de control interno en el marco de los Sistemas Nacional y Estatal Anticorrupción, mismos que atribuyen a los órganos internos de control las facultades de promover, fortalecer y evaluar el buen funcionamiento de control interno; y de asegurar las condiciones para la implementación y su seguimiento en el ámbito de la Administración Pública </w:t>
      </w:r>
      <w:r w:rsidR="00FE2554" w:rsidRPr="00B51378">
        <w:rPr>
          <w:sz w:val="24"/>
          <w:szCs w:val="24"/>
        </w:rPr>
        <w:t>Municipal,</w:t>
      </w:r>
      <w:r w:rsidRPr="00B51378">
        <w:rPr>
          <w:sz w:val="24"/>
          <w:szCs w:val="24"/>
        </w:rPr>
        <w:t xml:space="preserve"> por parte de los titulares de las Dependencias y Entidades que la integran, con apoyo de </w:t>
      </w:r>
      <w:r w:rsidR="00F44E7D" w:rsidRPr="00B51378">
        <w:rPr>
          <w:sz w:val="24"/>
          <w:szCs w:val="24"/>
        </w:rPr>
        <w:t>la Contraloría Ciudadana</w:t>
      </w:r>
      <w:r w:rsidRPr="00B51378">
        <w:rPr>
          <w:sz w:val="24"/>
          <w:szCs w:val="24"/>
        </w:rPr>
        <w:t xml:space="preserve">; es por lo que mediante este Acuerdo se reconocen y se amplían diversos aspectos relacionados con </w:t>
      </w:r>
      <w:r w:rsidR="00F44E7D" w:rsidRPr="00B51378">
        <w:rPr>
          <w:sz w:val="24"/>
          <w:szCs w:val="24"/>
        </w:rPr>
        <w:t>los</w:t>
      </w:r>
      <w:r w:rsidRPr="00B51378">
        <w:rPr>
          <w:sz w:val="24"/>
          <w:szCs w:val="24"/>
        </w:rPr>
        <w:t xml:space="preserve">  siguientes </w:t>
      </w:r>
      <w:r w:rsidR="00F44E7D" w:rsidRPr="00B51378">
        <w:rPr>
          <w:sz w:val="24"/>
          <w:szCs w:val="24"/>
        </w:rPr>
        <w:t>actores</w:t>
      </w:r>
      <w:r w:rsidRPr="00B51378">
        <w:rPr>
          <w:sz w:val="24"/>
          <w:szCs w:val="24"/>
        </w:rPr>
        <w:t xml:space="preserve">: </w:t>
      </w:r>
    </w:p>
    <w:p w14:paraId="40470B10" w14:textId="77777777" w:rsidR="001C4DA3" w:rsidRPr="00B51378" w:rsidRDefault="002F5F5F" w:rsidP="00B51378">
      <w:pPr>
        <w:spacing w:after="58" w:line="240" w:lineRule="auto"/>
        <w:ind w:right="0" w:firstLine="0"/>
        <w:rPr>
          <w:sz w:val="24"/>
          <w:szCs w:val="24"/>
        </w:rPr>
      </w:pPr>
      <w:r w:rsidRPr="00B51378">
        <w:rPr>
          <w:sz w:val="24"/>
          <w:szCs w:val="24"/>
        </w:rPr>
        <w:t xml:space="preserve"> </w:t>
      </w:r>
    </w:p>
    <w:p w14:paraId="00802E19" w14:textId="77777777" w:rsidR="00C50F20" w:rsidRDefault="002F5F5F" w:rsidP="00B51378">
      <w:pPr>
        <w:ind w:right="395"/>
        <w:rPr>
          <w:sz w:val="24"/>
          <w:szCs w:val="24"/>
        </w:rPr>
      </w:pPr>
      <w:r w:rsidRPr="00B51378">
        <w:rPr>
          <w:sz w:val="24"/>
          <w:szCs w:val="24"/>
        </w:rPr>
        <w:t xml:space="preserve">a) </w:t>
      </w:r>
      <w:r w:rsidR="00F44E7D" w:rsidRPr="00B51378">
        <w:rPr>
          <w:b/>
          <w:sz w:val="24"/>
          <w:szCs w:val="24"/>
        </w:rPr>
        <w:t>Responsabilidades y funciones en el control interno.</w:t>
      </w:r>
      <w:r w:rsidR="00F44E7D" w:rsidRPr="00B51378">
        <w:rPr>
          <w:sz w:val="24"/>
          <w:szCs w:val="24"/>
        </w:rPr>
        <w:t xml:space="preserve">  El control interno es parte de las responsabilidades de los Titulares de las dependencias y entidades (mandos superiores y medios) y del resto de los servidores públicos. Por ello, los cinco componentes del Sistema Municipal de Control Interno se presentan en el contexto de que la Contraloría Ciudadana promoverá, evaluara y fortalecerá el buen funcionamiento, y la Administración Pública Municipal sería quién lo implementaría y operaría. No obstante, todos los servidores públicos son responsables del control interno. En general, las funciones y responsabilidades del control interno en una institución se pueden categorizar de la siguiente manera</w:t>
      </w:r>
      <w:r w:rsidR="00C50F20">
        <w:rPr>
          <w:sz w:val="24"/>
          <w:szCs w:val="24"/>
        </w:rPr>
        <w:t>.</w:t>
      </w:r>
    </w:p>
    <w:p w14:paraId="50751AEC" w14:textId="77777777" w:rsidR="001C4DA3" w:rsidRPr="00B51378" w:rsidRDefault="002F5F5F" w:rsidP="00B51378">
      <w:pPr>
        <w:ind w:right="395"/>
        <w:rPr>
          <w:sz w:val="24"/>
          <w:szCs w:val="24"/>
        </w:rPr>
      </w:pPr>
      <w:r w:rsidRPr="00B51378">
        <w:rPr>
          <w:sz w:val="24"/>
          <w:szCs w:val="24"/>
        </w:rPr>
        <w:t xml:space="preserve"> </w:t>
      </w:r>
    </w:p>
    <w:p w14:paraId="37969F29" w14:textId="77777777" w:rsidR="001C4DA3" w:rsidRDefault="002F5F5F" w:rsidP="00B51378">
      <w:pPr>
        <w:spacing w:after="0"/>
        <w:ind w:right="395"/>
        <w:rPr>
          <w:sz w:val="24"/>
          <w:szCs w:val="24"/>
        </w:rPr>
      </w:pPr>
      <w:r w:rsidRPr="00B51378">
        <w:rPr>
          <w:sz w:val="24"/>
          <w:szCs w:val="24"/>
        </w:rPr>
        <w:t xml:space="preserve">b). </w:t>
      </w:r>
      <w:r w:rsidR="00F44E7D" w:rsidRPr="00B51378">
        <w:rPr>
          <w:b/>
          <w:sz w:val="24"/>
          <w:szCs w:val="24"/>
        </w:rPr>
        <w:t>Órgano de Control Interno</w:t>
      </w:r>
      <w:r w:rsidR="00F44E7D" w:rsidRPr="00B51378">
        <w:rPr>
          <w:sz w:val="24"/>
          <w:szCs w:val="24"/>
        </w:rPr>
        <w:t xml:space="preserve">. Es responsable de vigilar la dirección estratégica de la Administración Pública Municipal y el cumplimiento de las obligaciones relacionadas con la rendición de cuentas, lo cual incluye promover, supervisar, evaluar y fortalecer el buen funcionamiento de control interno con el apoyo, de su respectiva área de auditoria o de las unidades especializadas que se establezcan para tal efecto. Por lo general, las unidades de auditoría interna apoyan la supervisión del control interno e informan de sus hallazgos y áreas de oportunidad directamente a la Contraloría Ciudadana. Para efecto del Sistema, la vigilancia sería por parte de la Contraloría Ciudadana, que está implícita en cada componente y principio.  </w:t>
      </w:r>
      <w:r w:rsidRPr="00B51378">
        <w:rPr>
          <w:sz w:val="24"/>
          <w:szCs w:val="24"/>
        </w:rPr>
        <w:t xml:space="preserve"> </w:t>
      </w:r>
    </w:p>
    <w:p w14:paraId="2864BB84" w14:textId="77777777" w:rsidR="00C50F20" w:rsidRPr="00B51378" w:rsidRDefault="00C50F20" w:rsidP="00B51378">
      <w:pPr>
        <w:spacing w:after="0"/>
        <w:ind w:right="395"/>
        <w:rPr>
          <w:sz w:val="24"/>
          <w:szCs w:val="24"/>
        </w:rPr>
      </w:pPr>
    </w:p>
    <w:p w14:paraId="3B7A85B4" w14:textId="77777777" w:rsidR="00F44E7D" w:rsidRPr="00B51378" w:rsidRDefault="00F44E7D" w:rsidP="00B51378">
      <w:pPr>
        <w:spacing w:after="20"/>
        <w:ind w:left="381" w:right="314"/>
        <w:rPr>
          <w:sz w:val="24"/>
          <w:szCs w:val="24"/>
        </w:rPr>
      </w:pPr>
      <w:r w:rsidRPr="00B51378">
        <w:rPr>
          <w:sz w:val="24"/>
          <w:szCs w:val="24"/>
        </w:rPr>
        <w:t xml:space="preserve">c).- </w:t>
      </w:r>
      <w:r w:rsidRPr="00B51378">
        <w:rPr>
          <w:b/>
          <w:sz w:val="24"/>
          <w:szCs w:val="24"/>
        </w:rPr>
        <w:t>Administración Pública Municipal</w:t>
      </w:r>
      <w:r w:rsidRPr="00B51378">
        <w:rPr>
          <w:sz w:val="24"/>
          <w:szCs w:val="24"/>
        </w:rPr>
        <w:t xml:space="preserve"> (Dependencias y Entidades). Es la directamente responsable de ejercer todas las actividades de la institución. Lo anterior incluye el diseño, la implementación y la eficacia operativa del control interno. La responsabilidad de la Administración en materia de control interno varía de acuerdo con las atribuciones y funciones que tienen asignadas en la estructura organizacional. De igual modo, la Administración, por lo general, cuenta con el apoyo adicional de unidades orgánicas especializadas para diseñar, implementar y operar el control interno en los procesos de los cuales son responsables, por lo que en dicho caso se trata de una responsabilidad compartida entre la Administración y las unidades especializadas. En estos casos de corresponsabilidad, deberán existir en la institución líneas claras de autoridad que delimiten la responsabilidad de cada servidor público, a fin de permitir una adecuada rendición de cuentas y la oportuna corrección de debilidades detectadas en el control interno.  </w:t>
      </w:r>
    </w:p>
    <w:p w14:paraId="6668208E" w14:textId="77777777" w:rsidR="00F44E7D" w:rsidRDefault="00F44E7D" w:rsidP="00B51378">
      <w:pPr>
        <w:spacing w:after="20"/>
        <w:ind w:left="381" w:right="314"/>
        <w:rPr>
          <w:sz w:val="24"/>
          <w:szCs w:val="24"/>
        </w:rPr>
      </w:pPr>
    </w:p>
    <w:p w14:paraId="43B5E371" w14:textId="77777777" w:rsidR="007D73A2" w:rsidRDefault="007D73A2" w:rsidP="00B51378">
      <w:pPr>
        <w:spacing w:after="20"/>
        <w:ind w:left="381" w:right="314"/>
        <w:rPr>
          <w:sz w:val="24"/>
          <w:szCs w:val="24"/>
        </w:rPr>
      </w:pPr>
    </w:p>
    <w:p w14:paraId="33E3498E" w14:textId="77777777" w:rsidR="00F44E7D" w:rsidRPr="00B51378" w:rsidRDefault="00F44E7D" w:rsidP="00B51378">
      <w:pPr>
        <w:spacing w:after="20"/>
        <w:ind w:left="381" w:right="314"/>
        <w:rPr>
          <w:sz w:val="24"/>
          <w:szCs w:val="24"/>
        </w:rPr>
      </w:pPr>
      <w:r w:rsidRPr="00B51378">
        <w:rPr>
          <w:sz w:val="24"/>
          <w:szCs w:val="24"/>
        </w:rPr>
        <w:t xml:space="preserve">d).- </w:t>
      </w:r>
      <w:r w:rsidRPr="00B51378">
        <w:rPr>
          <w:b/>
          <w:sz w:val="24"/>
          <w:szCs w:val="24"/>
        </w:rPr>
        <w:t>Servidores públicos.</w:t>
      </w:r>
      <w:r w:rsidRPr="00B51378">
        <w:rPr>
          <w:sz w:val="24"/>
          <w:szCs w:val="24"/>
        </w:rPr>
        <w:t xml:space="preserve"> Todos los servidores públicos adscritos a las Dependencias y Entidades, distintos a los titulares (mandos superiores y medios), que apoyan en el diseño, implementación y operación del control interno, son responsables de informar sobre cuestiones o deficiencias relevantes que hayan identificado en relación con los objetivos institucionales de operación, información, cumplimiento legal, salvaguarda de los recursos y prevención de la corrupción.</w:t>
      </w:r>
    </w:p>
    <w:p w14:paraId="3189AED1" w14:textId="77777777" w:rsidR="00F44E7D" w:rsidRPr="00B51378" w:rsidRDefault="00F44E7D" w:rsidP="00B51378">
      <w:pPr>
        <w:spacing w:after="20"/>
        <w:ind w:left="381" w:right="314"/>
        <w:rPr>
          <w:sz w:val="24"/>
          <w:szCs w:val="24"/>
        </w:rPr>
      </w:pPr>
    </w:p>
    <w:p w14:paraId="0A0466CA" w14:textId="77777777" w:rsidR="00F44E7D" w:rsidRPr="00B51378" w:rsidRDefault="00F44E7D" w:rsidP="00B51378">
      <w:pPr>
        <w:spacing w:after="20"/>
        <w:ind w:left="381" w:right="314"/>
        <w:rPr>
          <w:sz w:val="24"/>
          <w:szCs w:val="24"/>
        </w:rPr>
      </w:pPr>
      <w:r w:rsidRPr="00B51378">
        <w:rPr>
          <w:sz w:val="24"/>
          <w:szCs w:val="24"/>
        </w:rPr>
        <w:t xml:space="preserve">e).- </w:t>
      </w:r>
      <w:r w:rsidRPr="00B51378">
        <w:rPr>
          <w:b/>
          <w:sz w:val="24"/>
          <w:szCs w:val="24"/>
        </w:rPr>
        <w:t>Instancia de supervisión.</w:t>
      </w:r>
      <w:r w:rsidRPr="00B51378">
        <w:rPr>
          <w:sz w:val="24"/>
          <w:szCs w:val="24"/>
        </w:rPr>
        <w:t xml:space="preserve"> </w:t>
      </w:r>
      <w:r w:rsidRPr="00B51378">
        <w:rPr>
          <w:b/>
          <w:sz w:val="24"/>
          <w:szCs w:val="24"/>
        </w:rPr>
        <w:t>(Coordinador de Control Interno)</w:t>
      </w:r>
      <w:r w:rsidRPr="00B51378">
        <w:rPr>
          <w:sz w:val="24"/>
          <w:szCs w:val="24"/>
        </w:rPr>
        <w:t xml:space="preserve"> Es la unidad administrativa independiente de los responsables directos de los procesos, que evalúa el adecuado diseño, implementación y operación del control interno.  La siguiente figura ilustra de manera general las responsabilidades institucionales en relación con el control interno.</w:t>
      </w:r>
    </w:p>
    <w:p w14:paraId="65E80535" w14:textId="77777777" w:rsidR="00F44E7D" w:rsidRPr="00B51378" w:rsidRDefault="00F44E7D" w:rsidP="00B51378">
      <w:pPr>
        <w:spacing w:after="20"/>
        <w:ind w:left="381" w:right="314"/>
        <w:rPr>
          <w:sz w:val="24"/>
          <w:szCs w:val="24"/>
        </w:rPr>
      </w:pPr>
    </w:p>
    <w:p w14:paraId="111CBA71" w14:textId="77777777" w:rsidR="00F44E7D" w:rsidRPr="00B51378" w:rsidRDefault="00F44E7D" w:rsidP="00B51378">
      <w:pPr>
        <w:spacing w:after="20"/>
        <w:ind w:left="381" w:right="314"/>
        <w:rPr>
          <w:sz w:val="24"/>
          <w:szCs w:val="24"/>
        </w:rPr>
      </w:pPr>
      <w:r w:rsidRPr="00B51378">
        <w:rPr>
          <w:sz w:val="24"/>
          <w:szCs w:val="24"/>
        </w:rPr>
        <w:t xml:space="preserve">f).- </w:t>
      </w:r>
      <w:r w:rsidRPr="00B51378">
        <w:rPr>
          <w:b/>
          <w:sz w:val="24"/>
          <w:szCs w:val="24"/>
        </w:rPr>
        <w:t>Unidades especializadas: Comité de Riesgos, Comité de Control Interno y Desempeño Institucional,</w:t>
      </w:r>
      <w:r w:rsidRPr="00B51378">
        <w:rPr>
          <w:sz w:val="24"/>
          <w:szCs w:val="24"/>
        </w:rPr>
        <w:t xml:space="preserve"> etc. La Contraloría Ciudadana y en su caso las entidades fiscalizadoras y otros órganos revisores externos no son responsables directos de la implementación, suficiencia e idoneidad del control interno en la institución. No obstante, derivado de las revisiones que practican para conocer su funcionamiento, realizan contribuciones favorables y promueven su fortalecimiento y mejora continua.</w:t>
      </w:r>
    </w:p>
    <w:p w14:paraId="16294204" w14:textId="77777777" w:rsidR="001C4DA3" w:rsidRPr="00B51378" w:rsidRDefault="00F44E7D" w:rsidP="00B51378">
      <w:pPr>
        <w:spacing w:after="20"/>
        <w:ind w:left="381" w:right="314"/>
        <w:rPr>
          <w:sz w:val="24"/>
          <w:szCs w:val="24"/>
        </w:rPr>
      </w:pPr>
      <w:r w:rsidRPr="00B51378">
        <w:rPr>
          <w:sz w:val="24"/>
          <w:szCs w:val="24"/>
        </w:rPr>
        <w:t xml:space="preserve"> </w:t>
      </w:r>
      <w:r w:rsidR="002F5F5F" w:rsidRPr="00B51378">
        <w:rPr>
          <w:sz w:val="24"/>
          <w:szCs w:val="24"/>
        </w:rPr>
        <w:t xml:space="preserve"> </w:t>
      </w:r>
    </w:p>
    <w:p w14:paraId="47D65970" w14:textId="77777777" w:rsidR="001C4DA3" w:rsidRPr="00B51378" w:rsidRDefault="002F5F5F" w:rsidP="00840773">
      <w:pPr>
        <w:ind w:left="381" w:right="314" w:firstLine="0"/>
        <w:rPr>
          <w:sz w:val="24"/>
          <w:szCs w:val="24"/>
        </w:rPr>
      </w:pPr>
      <w:r w:rsidRPr="00B51378">
        <w:rPr>
          <w:sz w:val="24"/>
          <w:szCs w:val="24"/>
        </w:rPr>
        <w:t xml:space="preserve">Por las consideraciones anteriormente expuestas y en ejercicio de la </w:t>
      </w:r>
      <w:r w:rsidR="00B51378" w:rsidRPr="00B51378">
        <w:rPr>
          <w:sz w:val="24"/>
          <w:szCs w:val="24"/>
        </w:rPr>
        <w:t xml:space="preserve">atribuciones señaladas en el </w:t>
      </w:r>
      <w:r w:rsidR="00B51378" w:rsidRPr="00B51378">
        <w:rPr>
          <w:b/>
          <w:bCs/>
          <w:sz w:val="24"/>
          <w:szCs w:val="24"/>
        </w:rPr>
        <w:t xml:space="preserve">Artículo 196 fracción I del Reglamento de Gobierno y  de la Administración Pública del Ayuntamiento Constitucional de San Pedro Tlaquepaque que </w:t>
      </w:r>
      <w:r w:rsidR="00B51378" w:rsidRPr="00B51378">
        <w:rPr>
          <w:sz w:val="24"/>
          <w:szCs w:val="24"/>
        </w:rPr>
        <w:t xml:space="preserve">establece que “a la Contraloría Ciudadana le corresponde proponer a las dependencias y entidades medidas preventivas, </w:t>
      </w:r>
      <w:r w:rsidR="00B51378" w:rsidRPr="00B51378">
        <w:rPr>
          <w:b/>
          <w:bCs/>
          <w:i/>
          <w:iCs/>
          <w:sz w:val="24"/>
          <w:szCs w:val="24"/>
        </w:rPr>
        <w:t>de control</w:t>
      </w:r>
      <w:r w:rsidR="00B51378" w:rsidRPr="00B51378">
        <w:rPr>
          <w:sz w:val="24"/>
          <w:szCs w:val="24"/>
        </w:rPr>
        <w:t xml:space="preserve">, y correctivas respecto de su funcionamiento tendiente a la mejora continua”. En el mismo sentido, en la </w:t>
      </w:r>
      <w:r w:rsidR="00B51378" w:rsidRPr="00B51378">
        <w:rPr>
          <w:b/>
          <w:bCs/>
          <w:sz w:val="24"/>
          <w:szCs w:val="24"/>
        </w:rPr>
        <w:t xml:space="preserve">fracción XXVI de este mismo artículo </w:t>
      </w:r>
      <w:r w:rsidR="00B51378" w:rsidRPr="00B51378">
        <w:rPr>
          <w:sz w:val="24"/>
          <w:szCs w:val="24"/>
        </w:rPr>
        <w:t xml:space="preserve">establece “que a la Contraloría Ciudadana le corresponde implementar los </w:t>
      </w:r>
      <w:r w:rsidR="00B51378" w:rsidRPr="00B51378">
        <w:rPr>
          <w:b/>
          <w:bCs/>
          <w:i/>
          <w:iCs/>
          <w:sz w:val="24"/>
          <w:szCs w:val="24"/>
        </w:rPr>
        <w:t>sistemas</w:t>
      </w:r>
      <w:r w:rsidR="00B51378" w:rsidRPr="00B51378">
        <w:rPr>
          <w:sz w:val="24"/>
          <w:szCs w:val="24"/>
        </w:rPr>
        <w:t xml:space="preserve"> señalados en la Ley General del Sistema Nacional Anticorrupción y demás legislación aplicable en la materia”, </w:t>
      </w:r>
      <w:r w:rsidRPr="00B51378">
        <w:rPr>
          <w:sz w:val="24"/>
          <w:szCs w:val="24"/>
        </w:rPr>
        <w:t xml:space="preserve"> se emite </w:t>
      </w:r>
      <w:r w:rsidR="00B51378" w:rsidRPr="00B51378">
        <w:rPr>
          <w:sz w:val="24"/>
          <w:szCs w:val="24"/>
        </w:rPr>
        <w:t>el</w:t>
      </w:r>
      <w:r w:rsidRPr="00B51378">
        <w:rPr>
          <w:sz w:val="24"/>
          <w:szCs w:val="24"/>
        </w:rPr>
        <w:t xml:space="preserve"> siguiente: </w:t>
      </w:r>
    </w:p>
    <w:p w14:paraId="0531EA31" w14:textId="77777777" w:rsidR="007D73A2" w:rsidRDefault="002F5F5F" w:rsidP="007D73A2">
      <w:pPr>
        <w:spacing w:after="60" w:line="240" w:lineRule="auto"/>
        <w:ind w:left="371" w:right="0" w:firstLine="0"/>
      </w:pPr>
      <w:r w:rsidRPr="00B51378">
        <w:rPr>
          <w:sz w:val="24"/>
          <w:szCs w:val="24"/>
        </w:rPr>
        <w:t xml:space="preserve"> </w:t>
      </w:r>
    </w:p>
    <w:p w14:paraId="66F21EBC" w14:textId="77777777" w:rsidR="007D73A2" w:rsidRDefault="007D73A2">
      <w:pPr>
        <w:pStyle w:val="Ttulo2"/>
      </w:pPr>
    </w:p>
    <w:p w14:paraId="7191F054" w14:textId="77777777" w:rsidR="007D73A2" w:rsidRDefault="007D73A2" w:rsidP="007D73A2"/>
    <w:p w14:paraId="06BDC526" w14:textId="77777777" w:rsidR="007D73A2" w:rsidRDefault="007D73A2" w:rsidP="007D73A2"/>
    <w:p w14:paraId="3940F562" w14:textId="77777777" w:rsidR="007D73A2" w:rsidRDefault="007D73A2" w:rsidP="007D73A2"/>
    <w:p w14:paraId="0C127B62" w14:textId="77777777" w:rsidR="007D73A2" w:rsidRDefault="007D73A2" w:rsidP="007D73A2"/>
    <w:p w14:paraId="3C141CB8" w14:textId="77777777" w:rsidR="007D73A2" w:rsidRDefault="007D73A2" w:rsidP="007D73A2"/>
    <w:p w14:paraId="6A9E8892" w14:textId="77777777" w:rsidR="007D73A2" w:rsidRDefault="007D73A2" w:rsidP="007D73A2"/>
    <w:p w14:paraId="5EEA3F0D" w14:textId="77777777" w:rsidR="007D73A2" w:rsidRDefault="007D73A2" w:rsidP="007D73A2"/>
    <w:p w14:paraId="5B81B2C8" w14:textId="77777777" w:rsidR="00905836" w:rsidRDefault="00905836" w:rsidP="007D73A2"/>
    <w:p w14:paraId="19B4936D" w14:textId="77777777" w:rsidR="00905836" w:rsidRDefault="00905836" w:rsidP="007D73A2"/>
    <w:p w14:paraId="3F887E3C" w14:textId="77777777" w:rsidR="0010168F" w:rsidRDefault="0010168F" w:rsidP="007D73A2"/>
    <w:p w14:paraId="725FA221" w14:textId="77777777" w:rsidR="0010168F" w:rsidRDefault="0010168F" w:rsidP="007D73A2"/>
    <w:p w14:paraId="59DBC020" w14:textId="77777777" w:rsidR="007D73A2" w:rsidRDefault="007D73A2" w:rsidP="007D73A2"/>
    <w:p w14:paraId="5E667A71" w14:textId="77777777" w:rsidR="001C4DA3" w:rsidRDefault="002F5F5F">
      <w:pPr>
        <w:pStyle w:val="Ttulo2"/>
      </w:pPr>
      <w:r>
        <w:lastRenderedPageBreak/>
        <w:t xml:space="preserve">ACUERDO  </w:t>
      </w:r>
    </w:p>
    <w:p w14:paraId="1C7433B2" w14:textId="77777777" w:rsidR="001C4DA3" w:rsidRDefault="002F5F5F">
      <w:pPr>
        <w:spacing w:after="105" w:line="240" w:lineRule="auto"/>
        <w:ind w:left="0" w:right="0" w:firstLine="0"/>
        <w:jc w:val="center"/>
      </w:pPr>
      <w:r>
        <w:rPr>
          <w:b/>
        </w:rPr>
        <w:t xml:space="preserve"> </w:t>
      </w:r>
    </w:p>
    <w:p w14:paraId="30EFE3B2" w14:textId="77777777" w:rsidR="001C4DA3" w:rsidRDefault="00C50F20" w:rsidP="00840773">
      <w:pPr>
        <w:spacing w:after="0" w:line="236" w:lineRule="auto"/>
        <w:ind w:left="381" w:right="313"/>
      </w:pPr>
      <w:r>
        <w:rPr>
          <w:b/>
        </w:rPr>
        <w:t>ÚNICO</w:t>
      </w:r>
      <w:r w:rsidR="002F5F5F">
        <w:rPr>
          <w:b/>
        </w:rPr>
        <w:t xml:space="preserve">. SE EXPIDE LA GUÍA ADMINISTRATIVA Y DIVERSAS DISPOSICIONES COMPLEMENTARIAS EN MATERIA DE CONTROL INTERNO PARA LA ADMINISTRACIÓN PÚBLICA </w:t>
      </w:r>
      <w:r w:rsidR="00840773">
        <w:rPr>
          <w:b/>
        </w:rPr>
        <w:t>MUNICIPAL DE SAN PEDRO TLAQUEPAQUE</w:t>
      </w:r>
      <w:r w:rsidR="002F5F5F">
        <w:rPr>
          <w:b/>
        </w:rPr>
        <w:t>,</w:t>
      </w:r>
      <w:r w:rsidR="002F5F5F">
        <w:t xml:space="preserve"> que se desarrollan al tenor de los siguientes artículos y disposiciones: </w:t>
      </w:r>
    </w:p>
    <w:p w14:paraId="7DFEE7B2" w14:textId="77777777" w:rsidR="001C4DA3" w:rsidRDefault="002F5F5F">
      <w:pPr>
        <w:spacing w:after="20" w:line="240" w:lineRule="auto"/>
        <w:ind w:left="0" w:right="0" w:firstLine="0"/>
        <w:jc w:val="center"/>
      </w:pPr>
      <w:r>
        <w:rPr>
          <w:b/>
        </w:rPr>
        <w:t xml:space="preserve"> </w:t>
      </w:r>
    </w:p>
    <w:p w14:paraId="370B952B" w14:textId="77777777" w:rsidR="001C4DA3" w:rsidRPr="00422376" w:rsidRDefault="002F5F5F">
      <w:pPr>
        <w:pStyle w:val="Ttulo2"/>
        <w:spacing w:after="16"/>
        <w:rPr>
          <w:sz w:val="24"/>
          <w:szCs w:val="24"/>
        </w:rPr>
      </w:pPr>
      <w:r w:rsidRPr="00422376">
        <w:rPr>
          <w:sz w:val="24"/>
          <w:szCs w:val="24"/>
        </w:rPr>
        <w:t xml:space="preserve">TÍTULO PRIMERO </w:t>
      </w:r>
    </w:p>
    <w:p w14:paraId="5266760D" w14:textId="77777777" w:rsidR="001C4DA3" w:rsidRPr="00422376" w:rsidRDefault="002F5F5F">
      <w:pPr>
        <w:pStyle w:val="Ttulo2"/>
        <w:rPr>
          <w:sz w:val="24"/>
          <w:szCs w:val="24"/>
        </w:rPr>
      </w:pPr>
      <w:r w:rsidRPr="00422376">
        <w:rPr>
          <w:sz w:val="24"/>
          <w:szCs w:val="24"/>
        </w:rPr>
        <w:t xml:space="preserve">Disposiciones Generales </w:t>
      </w:r>
    </w:p>
    <w:p w14:paraId="3FCBABFC" w14:textId="77777777" w:rsidR="001C4DA3" w:rsidRPr="00422376" w:rsidRDefault="002F5F5F">
      <w:pPr>
        <w:spacing w:after="16" w:line="240" w:lineRule="auto"/>
        <w:ind w:left="0" w:right="0" w:firstLine="0"/>
        <w:jc w:val="center"/>
        <w:rPr>
          <w:sz w:val="24"/>
          <w:szCs w:val="24"/>
        </w:rPr>
      </w:pPr>
      <w:r w:rsidRPr="00422376">
        <w:rPr>
          <w:b/>
          <w:sz w:val="24"/>
          <w:szCs w:val="24"/>
        </w:rPr>
        <w:t xml:space="preserve"> </w:t>
      </w:r>
    </w:p>
    <w:p w14:paraId="0391C588" w14:textId="77777777" w:rsidR="001C4DA3" w:rsidRPr="00422376" w:rsidRDefault="002F5F5F">
      <w:pPr>
        <w:pStyle w:val="Ttulo2"/>
        <w:rPr>
          <w:sz w:val="24"/>
          <w:szCs w:val="24"/>
        </w:rPr>
      </w:pPr>
      <w:r w:rsidRPr="00422376">
        <w:rPr>
          <w:sz w:val="24"/>
          <w:szCs w:val="24"/>
        </w:rPr>
        <w:t xml:space="preserve">CAPÍTULO I </w:t>
      </w:r>
    </w:p>
    <w:p w14:paraId="0A53A3DD" w14:textId="77777777" w:rsidR="001C4DA3" w:rsidRPr="00422376" w:rsidRDefault="002F5F5F">
      <w:pPr>
        <w:pStyle w:val="Ttulo2"/>
        <w:spacing w:after="16"/>
        <w:rPr>
          <w:sz w:val="24"/>
          <w:szCs w:val="24"/>
        </w:rPr>
      </w:pPr>
      <w:r w:rsidRPr="00422376">
        <w:rPr>
          <w:sz w:val="24"/>
          <w:szCs w:val="24"/>
        </w:rPr>
        <w:t xml:space="preserve">Objeto, Ámbito de Aplicación y Definiciones </w:t>
      </w:r>
    </w:p>
    <w:p w14:paraId="45C20444" w14:textId="77777777" w:rsidR="001C4DA3" w:rsidRPr="00422376" w:rsidRDefault="002F5F5F">
      <w:pPr>
        <w:spacing w:after="60" w:line="240" w:lineRule="auto"/>
        <w:ind w:left="371" w:right="0" w:firstLine="0"/>
        <w:jc w:val="left"/>
        <w:rPr>
          <w:sz w:val="24"/>
          <w:szCs w:val="24"/>
        </w:rPr>
      </w:pPr>
      <w:r w:rsidRPr="00422376">
        <w:rPr>
          <w:b/>
          <w:sz w:val="24"/>
          <w:szCs w:val="24"/>
        </w:rPr>
        <w:t xml:space="preserve"> </w:t>
      </w:r>
    </w:p>
    <w:p w14:paraId="3F2A7A46" w14:textId="77777777" w:rsidR="001C4DA3" w:rsidRPr="00422376" w:rsidRDefault="002F5F5F">
      <w:pPr>
        <w:numPr>
          <w:ilvl w:val="0"/>
          <w:numId w:val="2"/>
        </w:numPr>
        <w:spacing w:after="25" w:line="236" w:lineRule="auto"/>
        <w:ind w:right="-15" w:hanging="249"/>
        <w:jc w:val="left"/>
        <w:rPr>
          <w:sz w:val="24"/>
          <w:szCs w:val="24"/>
        </w:rPr>
      </w:pPr>
      <w:r w:rsidRPr="00422376">
        <w:rPr>
          <w:b/>
          <w:sz w:val="24"/>
          <w:szCs w:val="24"/>
        </w:rPr>
        <w:t xml:space="preserve">OBJETO Y ÁMBITO DE APLICACIÓN. </w:t>
      </w:r>
    </w:p>
    <w:p w14:paraId="5BA1938A" w14:textId="77777777" w:rsidR="001C4DA3" w:rsidRPr="00422376" w:rsidRDefault="002F5F5F">
      <w:pPr>
        <w:spacing w:after="20" w:line="240" w:lineRule="auto"/>
        <w:ind w:left="640" w:right="0" w:firstLine="0"/>
        <w:jc w:val="left"/>
        <w:rPr>
          <w:sz w:val="24"/>
          <w:szCs w:val="24"/>
        </w:rPr>
      </w:pPr>
      <w:r w:rsidRPr="00422376">
        <w:rPr>
          <w:b/>
          <w:sz w:val="24"/>
          <w:szCs w:val="24"/>
        </w:rPr>
        <w:t xml:space="preserve"> </w:t>
      </w:r>
    </w:p>
    <w:p w14:paraId="60A5F33E" w14:textId="05A4AA2D" w:rsidR="001C4DA3" w:rsidRPr="00422376" w:rsidRDefault="008C65BF" w:rsidP="006F153C">
      <w:pPr>
        <w:spacing w:after="0" w:line="240" w:lineRule="auto"/>
        <w:ind w:left="0" w:right="0" w:firstLine="0"/>
        <w:rPr>
          <w:sz w:val="24"/>
          <w:szCs w:val="24"/>
        </w:rPr>
      </w:pPr>
      <w:r w:rsidRPr="001B7F40">
        <w:rPr>
          <w:color w:val="auto"/>
          <w:sz w:val="24"/>
          <w:szCs w:val="24"/>
        </w:rPr>
        <w:t xml:space="preserve">La presente </w:t>
      </w:r>
      <w:r w:rsidR="00EC3814" w:rsidRPr="001B7F40">
        <w:rPr>
          <w:sz w:val="24"/>
          <w:szCs w:val="24"/>
        </w:rPr>
        <w:t>Guía</w:t>
      </w:r>
      <w:r w:rsidR="00EC3814">
        <w:rPr>
          <w:sz w:val="24"/>
          <w:szCs w:val="24"/>
        </w:rPr>
        <w:t xml:space="preserve"> </w:t>
      </w:r>
      <w:r w:rsidR="002F5F5F" w:rsidRPr="00422376">
        <w:rPr>
          <w:sz w:val="24"/>
          <w:szCs w:val="24"/>
        </w:rPr>
        <w:t xml:space="preserve">tiene por objeto determinar las disposiciones relativas a la competencia de la </w:t>
      </w:r>
      <w:del w:id="61" w:author="Pedro Saavedra Moya" w:date="2020-09-16T13:21:00Z">
        <w:r w:rsidR="002F5F5F" w:rsidRPr="00422376" w:rsidDel="00AF0C89">
          <w:rPr>
            <w:sz w:val="24"/>
            <w:szCs w:val="24"/>
          </w:rPr>
          <w:delText xml:space="preserve">Contraloría </w:delText>
        </w:r>
        <w:r w:rsidR="00EC3814" w:rsidDel="00AF0C89">
          <w:rPr>
            <w:sz w:val="24"/>
            <w:szCs w:val="24"/>
          </w:rPr>
          <w:delText>Municipal</w:delText>
        </w:r>
      </w:del>
      <w:ins w:id="62" w:author="Pedro Saavedra Moya" w:date="2020-09-16T13:21:00Z">
        <w:r w:rsidR="00AF0C89">
          <w:rPr>
            <w:sz w:val="24"/>
            <w:szCs w:val="24"/>
          </w:rPr>
          <w:t>Contraloría Ciudadana</w:t>
        </w:r>
      </w:ins>
      <w:r w:rsidR="002F5F5F" w:rsidRPr="00422376">
        <w:rPr>
          <w:sz w:val="24"/>
          <w:szCs w:val="24"/>
        </w:rPr>
        <w:t xml:space="preserve">, como Órgano Interno del Control del </w:t>
      </w:r>
      <w:r w:rsidR="00840773" w:rsidRPr="00422376">
        <w:rPr>
          <w:sz w:val="24"/>
          <w:szCs w:val="24"/>
        </w:rPr>
        <w:t>Municipio de San Pedro Tlaquepaque</w:t>
      </w:r>
      <w:r w:rsidR="002F5F5F" w:rsidRPr="00422376">
        <w:rPr>
          <w:sz w:val="24"/>
          <w:szCs w:val="24"/>
        </w:rPr>
        <w:t>, para ejercer</w:t>
      </w:r>
      <w:r w:rsidR="00840773" w:rsidRPr="00422376">
        <w:rPr>
          <w:sz w:val="24"/>
          <w:szCs w:val="24"/>
        </w:rPr>
        <w:t xml:space="preserve"> </w:t>
      </w:r>
      <w:r w:rsidR="002F5F5F" w:rsidRPr="00422376">
        <w:rPr>
          <w:sz w:val="24"/>
          <w:szCs w:val="24"/>
        </w:rPr>
        <w:t xml:space="preserve">la promoción, fortalecimiento y evaluación del buen funcionamiento del control interno en las Dependencias y Entidades de la Administración Pública </w:t>
      </w:r>
      <w:r w:rsidR="00840773" w:rsidRPr="00422376">
        <w:rPr>
          <w:sz w:val="24"/>
          <w:szCs w:val="24"/>
        </w:rPr>
        <w:t>Municipal</w:t>
      </w:r>
      <w:r w:rsidR="002F5F5F" w:rsidRPr="00422376">
        <w:rPr>
          <w:sz w:val="24"/>
          <w:szCs w:val="24"/>
        </w:rPr>
        <w:t xml:space="preserve">; para fortalecer las facultades a cargo de los titulares de éstas, para el establecimiento, actualización y operación de sus Sistemas de Control Interno Institucional, en complemento a las disposiciones contenidas en </w:t>
      </w:r>
      <w:r w:rsidR="00840773" w:rsidRPr="00422376">
        <w:rPr>
          <w:sz w:val="24"/>
          <w:szCs w:val="24"/>
        </w:rPr>
        <w:t xml:space="preserve">el Sistema Municipal de </w:t>
      </w:r>
      <w:r w:rsidR="002F5F5F" w:rsidRPr="00422376">
        <w:rPr>
          <w:sz w:val="24"/>
          <w:szCs w:val="24"/>
        </w:rPr>
        <w:t xml:space="preserve">Control Interno para la Administración Pública </w:t>
      </w:r>
      <w:r>
        <w:rPr>
          <w:sz w:val="24"/>
          <w:szCs w:val="24"/>
        </w:rPr>
        <w:t xml:space="preserve">para el Municipio </w:t>
      </w:r>
      <w:r w:rsidRPr="001B7F40">
        <w:rPr>
          <w:sz w:val="24"/>
          <w:szCs w:val="24"/>
        </w:rPr>
        <w:t xml:space="preserve">de </w:t>
      </w:r>
      <w:r w:rsidR="00840773" w:rsidRPr="001B7F40">
        <w:rPr>
          <w:sz w:val="24"/>
          <w:szCs w:val="24"/>
        </w:rPr>
        <w:t xml:space="preserve"> San Pedro</w:t>
      </w:r>
      <w:r w:rsidR="00840773" w:rsidRPr="00422376">
        <w:rPr>
          <w:sz w:val="24"/>
          <w:szCs w:val="24"/>
        </w:rPr>
        <w:t xml:space="preserve"> Tlaquepaque.</w:t>
      </w:r>
    </w:p>
    <w:p w14:paraId="597170C2" w14:textId="77777777" w:rsidR="00840773" w:rsidRPr="00422376" w:rsidRDefault="00840773" w:rsidP="006F153C">
      <w:pPr>
        <w:spacing w:after="0" w:line="240" w:lineRule="auto"/>
        <w:ind w:left="0" w:right="0" w:firstLine="0"/>
        <w:rPr>
          <w:sz w:val="24"/>
          <w:szCs w:val="24"/>
        </w:rPr>
      </w:pPr>
    </w:p>
    <w:p w14:paraId="6FFF9725" w14:textId="34E85637" w:rsidR="001C4DA3" w:rsidRPr="00422376" w:rsidRDefault="002F5F5F" w:rsidP="006F153C">
      <w:pPr>
        <w:spacing w:after="0" w:line="240" w:lineRule="auto"/>
        <w:ind w:left="0" w:right="0" w:firstLine="0"/>
        <w:rPr>
          <w:sz w:val="24"/>
          <w:szCs w:val="24"/>
        </w:rPr>
      </w:pPr>
      <w:r w:rsidRPr="00422376">
        <w:rPr>
          <w:sz w:val="24"/>
          <w:szCs w:val="24"/>
        </w:rPr>
        <w:t xml:space="preserve">Las </w:t>
      </w:r>
      <w:r w:rsidR="00840773" w:rsidRPr="00422376">
        <w:rPr>
          <w:sz w:val="24"/>
          <w:szCs w:val="24"/>
        </w:rPr>
        <w:t xml:space="preserve">instancias </w:t>
      </w:r>
      <w:del w:id="63" w:author="Pedro Saavedra Moya" w:date="2020-09-16T13:07:00Z">
        <w:r w:rsidRPr="00422376" w:rsidDel="006F153C">
          <w:rPr>
            <w:sz w:val="24"/>
            <w:szCs w:val="24"/>
          </w:rPr>
          <w:delText xml:space="preserve"> </w:delText>
        </w:r>
      </w:del>
      <w:r w:rsidRPr="00422376">
        <w:rPr>
          <w:sz w:val="24"/>
          <w:szCs w:val="24"/>
        </w:rPr>
        <w:t xml:space="preserve">previstas en </w:t>
      </w:r>
      <w:r w:rsidR="008C65BF">
        <w:rPr>
          <w:sz w:val="24"/>
          <w:szCs w:val="24"/>
        </w:rPr>
        <w:t xml:space="preserve">la presente </w:t>
      </w:r>
      <w:r w:rsidR="00EC3814" w:rsidRPr="006F153C">
        <w:rPr>
          <w:sz w:val="24"/>
          <w:szCs w:val="24"/>
        </w:rPr>
        <w:t>Guía</w:t>
      </w:r>
      <w:r w:rsidRPr="00422376">
        <w:rPr>
          <w:sz w:val="24"/>
          <w:szCs w:val="24"/>
        </w:rPr>
        <w:t xml:space="preserve">, diversas a las señaladas en el párrafo anterior, serán responsables de llevar a cabo las funciones que se prevén a su cargo, en coadyuvancia a aquéllas. </w:t>
      </w:r>
    </w:p>
    <w:p w14:paraId="3B564A06" w14:textId="77777777" w:rsidR="001C4DA3" w:rsidRPr="00422376" w:rsidRDefault="002F5F5F" w:rsidP="006F153C">
      <w:pPr>
        <w:spacing w:after="0" w:line="240" w:lineRule="auto"/>
        <w:ind w:left="0" w:right="0" w:firstLine="0"/>
        <w:jc w:val="left"/>
        <w:rPr>
          <w:sz w:val="24"/>
          <w:szCs w:val="24"/>
        </w:rPr>
      </w:pPr>
      <w:r w:rsidRPr="00422376">
        <w:rPr>
          <w:sz w:val="24"/>
          <w:szCs w:val="24"/>
        </w:rPr>
        <w:t xml:space="preserve">  </w:t>
      </w:r>
    </w:p>
    <w:p w14:paraId="78628B16" w14:textId="231A1E13" w:rsidR="001C4DA3" w:rsidRPr="00422376" w:rsidRDefault="002F5F5F" w:rsidP="006F153C">
      <w:pPr>
        <w:spacing w:after="0" w:line="240" w:lineRule="auto"/>
        <w:ind w:left="0" w:right="0" w:firstLine="0"/>
        <w:rPr>
          <w:sz w:val="24"/>
          <w:szCs w:val="24"/>
        </w:rPr>
      </w:pPr>
      <w:r w:rsidRPr="00422376">
        <w:rPr>
          <w:sz w:val="24"/>
          <w:szCs w:val="24"/>
        </w:rPr>
        <w:t xml:space="preserve"> Las obligaciones atribuidas en </w:t>
      </w:r>
      <w:r w:rsidR="00142607">
        <w:rPr>
          <w:sz w:val="24"/>
          <w:szCs w:val="24"/>
        </w:rPr>
        <w:t xml:space="preserve">la presente Guía </w:t>
      </w:r>
      <w:r w:rsidRPr="00422376">
        <w:rPr>
          <w:sz w:val="24"/>
          <w:szCs w:val="24"/>
        </w:rPr>
        <w:t xml:space="preserve"> a los Titulares de las Dependencias y Entidades de la Administración Pública </w:t>
      </w:r>
      <w:r w:rsidR="00840773" w:rsidRPr="00422376">
        <w:rPr>
          <w:sz w:val="24"/>
          <w:szCs w:val="24"/>
        </w:rPr>
        <w:t>Municipal</w:t>
      </w:r>
      <w:r w:rsidRPr="00422376">
        <w:rPr>
          <w:sz w:val="24"/>
          <w:szCs w:val="24"/>
        </w:rPr>
        <w:t>, podrán ejercerse por sí o a través del titular</w:t>
      </w:r>
      <w:r w:rsidR="00840773" w:rsidRPr="00422376">
        <w:rPr>
          <w:sz w:val="24"/>
          <w:szCs w:val="24"/>
        </w:rPr>
        <w:t xml:space="preserve"> o </w:t>
      </w:r>
      <w:r w:rsidRPr="00422376">
        <w:rPr>
          <w:sz w:val="24"/>
          <w:szCs w:val="24"/>
        </w:rPr>
        <w:t>de su respectiv</w:t>
      </w:r>
      <w:r w:rsidR="00840773" w:rsidRPr="00422376">
        <w:rPr>
          <w:sz w:val="24"/>
          <w:szCs w:val="24"/>
        </w:rPr>
        <w:t>o</w:t>
      </w:r>
      <w:r w:rsidRPr="00422376">
        <w:rPr>
          <w:sz w:val="24"/>
          <w:szCs w:val="24"/>
        </w:rPr>
        <w:t xml:space="preserve"> </w:t>
      </w:r>
      <w:r w:rsidR="00840773" w:rsidRPr="00422376">
        <w:rPr>
          <w:sz w:val="24"/>
          <w:szCs w:val="24"/>
        </w:rPr>
        <w:t>Enlace</w:t>
      </w:r>
      <w:r w:rsidRPr="00422376">
        <w:rPr>
          <w:sz w:val="24"/>
          <w:szCs w:val="24"/>
        </w:rPr>
        <w:t xml:space="preserve">.  </w:t>
      </w:r>
    </w:p>
    <w:p w14:paraId="777ED30F" w14:textId="77777777" w:rsidR="001C4DA3" w:rsidRPr="00422376" w:rsidRDefault="002F5F5F" w:rsidP="006F153C">
      <w:pPr>
        <w:spacing w:after="0" w:line="240" w:lineRule="auto"/>
        <w:ind w:left="369" w:right="318" w:firstLine="0"/>
        <w:jc w:val="left"/>
        <w:rPr>
          <w:sz w:val="24"/>
          <w:szCs w:val="24"/>
        </w:rPr>
      </w:pPr>
      <w:r w:rsidRPr="00422376">
        <w:rPr>
          <w:sz w:val="24"/>
          <w:szCs w:val="24"/>
        </w:rPr>
        <w:t xml:space="preserve"> </w:t>
      </w:r>
    </w:p>
    <w:p w14:paraId="5773E141" w14:textId="2D810AB3" w:rsidR="001C4DA3" w:rsidRPr="00422376" w:rsidRDefault="002F5F5F">
      <w:pPr>
        <w:numPr>
          <w:ilvl w:val="0"/>
          <w:numId w:val="2"/>
        </w:numPr>
        <w:spacing w:after="85" w:line="236" w:lineRule="auto"/>
        <w:ind w:right="-15" w:hanging="249"/>
        <w:jc w:val="left"/>
        <w:rPr>
          <w:sz w:val="24"/>
          <w:szCs w:val="24"/>
        </w:rPr>
      </w:pPr>
      <w:r w:rsidRPr="00422376">
        <w:rPr>
          <w:b/>
          <w:sz w:val="24"/>
          <w:szCs w:val="24"/>
        </w:rPr>
        <w:t xml:space="preserve">DEFINICIONES. </w:t>
      </w:r>
    </w:p>
    <w:p w14:paraId="13956FBB" w14:textId="77777777" w:rsidR="001C4DA3" w:rsidRPr="00422376" w:rsidRDefault="002F5F5F">
      <w:pPr>
        <w:ind w:left="342"/>
        <w:rPr>
          <w:sz w:val="24"/>
          <w:szCs w:val="24"/>
        </w:rPr>
      </w:pPr>
      <w:r w:rsidRPr="00422376">
        <w:rPr>
          <w:sz w:val="24"/>
          <w:szCs w:val="24"/>
        </w:rPr>
        <w:t xml:space="preserve">Para los efectos de las presentes Disposiciones, se entenderá por: </w:t>
      </w:r>
    </w:p>
    <w:p w14:paraId="66EC08BC" w14:textId="77777777" w:rsidR="001C4DA3" w:rsidRPr="00422376" w:rsidRDefault="002F5F5F">
      <w:pPr>
        <w:spacing w:after="83" w:line="240" w:lineRule="auto"/>
        <w:ind w:left="332" w:right="0" w:firstLine="0"/>
        <w:jc w:val="left"/>
        <w:rPr>
          <w:sz w:val="24"/>
          <w:szCs w:val="24"/>
        </w:rPr>
      </w:pPr>
      <w:r w:rsidRPr="00422376">
        <w:rPr>
          <w:sz w:val="24"/>
          <w:szCs w:val="24"/>
        </w:rPr>
        <w:t xml:space="preserve"> </w:t>
      </w:r>
    </w:p>
    <w:p w14:paraId="08181028" w14:textId="77777777" w:rsidR="00840773" w:rsidRPr="00422376" w:rsidRDefault="00840773" w:rsidP="006F153C">
      <w:pPr>
        <w:spacing w:after="0" w:line="240" w:lineRule="auto"/>
        <w:ind w:left="0" w:right="0" w:firstLine="0"/>
        <w:rPr>
          <w:sz w:val="24"/>
          <w:szCs w:val="24"/>
        </w:rPr>
      </w:pPr>
      <w:r w:rsidRPr="00422376">
        <w:rPr>
          <w:sz w:val="24"/>
          <w:szCs w:val="24"/>
        </w:rPr>
        <w:t xml:space="preserve">Para los efectos del presente Sistema, se entenderá por:  </w:t>
      </w:r>
    </w:p>
    <w:p w14:paraId="1E308BAD" w14:textId="77777777" w:rsidR="00840773" w:rsidRPr="00422376" w:rsidRDefault="00840773" w:rsidP="006F153C">
      <w:pPr>
        <w:spacing w:after="0" w:line="240" w:lineRule="auto"/>
        <w:ind w:left="0" w:right="0" w:firstLine="0"/>
        <w:rPr>
          <w:sz w:val="24"/>
          <w:szCs w:val="24"/>
        </w:rPr>
      </w:pPr>
      <w:r w:rsidRPr="00422376">
        <w:rPr>
          <w:b/>
          <w:sz w:val="24"/>
          <w:szCs w:val="24"/>
        </w:rPr>
        <w:t>l. Acción de mejora:</w:t>
      </w:r>
      <w:r w:rsidRPr="00422376">
        <w:rPr>
          <w:sz w:val="24"/>
          <w:szCs w:val="24"/>
        </w:rPr>
        <w:t xml:space="preserve"> Actividades determinadas e implementadas por los Titulares (mandos superiores y medios) y demás servidores públicos de las Dependencias y Entidades de la Administración Pública Municipal para fortalecer el Sistema Municipal de Control Interno institucional, así como prevenir, disminuir o administrar los riesgos que pudieran obstaculizar el cumplimiento de los objetivos;  </w:t>
      </w:r>
    </w:p>
    <w:p w14:paraId="476B27B7" w14:textId="77777777" w:rsidR="00840773" w:rsidRPr="00422376" w:rsidRDefault="00840773" w:rsidP="006F153C">
      <w:pPr>
        <w:spacing w:after="0" w:line="240" w:lineRule="auto"/>
        <w:ind w:left="0" w:right="0" w:firstLine="0"/>
        <w:rPr>
          <w:sz w:val="24"/>
          <w:szCs w:val="24"/>
        </w:rPr>
      </w:pPr>
      <w:r w:rsidRPr="00422376">
        <w:rPr>
          <w:b/>
          <w:sz w:val="24"/>
          <w:szCs w:val="24"/>
        </w:rPr>
        <w:t>II. Administración:</w:t>
      </w:r>
      <w:r w:rsidRPr="00422376">
        <w:rPr>
          <w:sz w:val="24"/>
          <w:szCs w:val="24"/>
        </w:rPr>
        <w:t xml:space="preserve"> Personal de mandos superiores y medios de la Administración Pública Municipal, directamente responsables del diseño, la implementación y la eficacia operativa del control interno;  </w:t>
      </w:r>
    </w:p>
    <w:p w14:paraId="74DF7656" w14:textId="77777777" w:rsidR="00840773" w:rsidRDefault="00840773" w:rsidP="006F153C">
      <w:pPr>
        <w:spacing w:after="0" w:line="240" w:lineRule="auto"/>
        <w:ind w:left="0" w:right="0" w:firstLine="0"/>
        <w:rPr>
          <w:sz w:val="24"/>
          <w:szCs w:val="24"/>
        </w:rPr>
      </w:pPr>
      <w:r w:rsidRPr="00422376">
        <w:rPr>
          <w:b/>
          <w:sz w:val="24"/>
          <w:szCs w:val="24"/>
        </w:rPr>
        <w:lastRenderedPageBreak/>
        <w:t>III. Administración de riesgos</w:t>
      </w:r>
      <w:r w:rsidRPr="00422376">
        <w:rPr>
          <w:sz w:val="24"/>
          <w:szCs w:val="24"/>
        </w:rPr>
        <w:t xml:space="preserve">: Es el proceso realizado por Dependencias o Entidades  que tiene como propósito identificar los riesgos a que están expuestos  en el desarrollo de sus actividades y analizar los distintos factores que pueden provocarlos, con la finalidad de definir las estrategias que permitan administrarlos y, por lo tanto, contribuir al logro de los objetivos y metas previstos en el Plan Municipal de Desarrollo y Programas Operativos Anuales  y matriz indicadores para resultados, aprobados para tales efectos; </w:t>
      </w:r>
    </w:p>
    <w:p w14:paraId="3BCBBFCC" w14:textId="77777777" w:rsidR="00EE07A9" w:rsidRPr="00422376" w:rsidRDefault="00EE07A9" w:rsidP="006F153C">
      <w:pPr>
        <w:spacing w:after="0" w:line="240" w:lineRule="auto"/>
        <w:ind w:left="0" w:right="0" w:firstLine="0"/>
        <w:rPr>
          <w:sz w:val="24"/>
          <w:szCs w:val="24"/>
        </w:rPr>
      </w:pPr>
      <w:r w:rsidRPr="00EE07A9">
        <w:rPr>
          <w:b/>
          <w:sz w:val="24"/>
          <w:szCs w:val="24"/>
        </w:rPr>
        <w:t>IV. Cédula de Evaluación de Control Interno:</w:t>
      </w:r>
      <w:r>
        <w:rPr>
          <w:sz w:val="24"/>
          <w:szCs w:val="24"/>
        </w:rPr>
        <w:t xml:space="preserve"> Es la herramienta </w:t>
      </w:r>
      <w:del w:id="64" w:author="Pedro Saavedra Moya" w:date="2020-09-16T12:20:00Z">
        <w:r w:rsidDel="00142607">
          <w:rPr>
            <w:sz w:val="24"/>
            <w:szCs w:val="24"/>
          </w:rPr>
          <w:delText xml:space="preserve"> </w:delText>
        </w:r>
      </w:del>
      <w:r>
        <w:rPr>
          <w:sz w:val="24"/>
          <w:szCs w:val="24"/>
        </w:rPr>
        <w:t>a través del cual se evaluará y auditara el Sistema Municipal de Control Interno.</w:t>
      </w:r>
    </w:p>
    <w:p w14:paraId="1289C702" w14:textId="77777777" w:rsidR="00840773" w:rsidRPr="00422376" w:rsidRDefault="00267F47" w:rsidP="006F153C">
      <w:pPr>
        <w:spacing w:after="0" w:line="240" w:lineRule="auto"/>
        <w:ind w:left="0" w:right="0" w:firstLine="0"/>
        <w:rPr>
          <w:sz w:val="24"/>
          <w:szCs w:val="24"/>
        </w:rPr>
      </w:pPr>
      <w:r>
        <w:rPr>
          <w:b/>
          <w:sz w:val="24"/>
          <w:szCs w:val="24"/>
        </w:rPr>
        <w:t>V.</w:t>
      </w:r>
      <w:r w:rsidR="00C92999">
        <w:rPr>
          <w:b/>
          <w:sz w:val="24"/>
          <w:szCs w:val="24"/>
        </w:rPr>
        <w:t xml:space="preserve"> </w:t>
      </w:r>
      <w:r w:rsidR="00840773" w:rsidRPr="00422376">
        <w:rPr>
          <w:b/>
          <w:sz w:val="24"/>
          <w:szCs w:val="24"/>
        </w:rPr>
        <w:t>Competencia profesional:</w:t>
      </w:r>
      <w:r w:rsidR="00840773" w:rsidRPr="00422376">
        <w:rPr>
          <w:sz w:val="24"/>
          <w:szCs w:val="24"/>
        </w:rPr>
        <w:t xml:space="preserve"> Cualificación para llevar a cabo las responsabilidades asignadas. Requiere habilidades y conocimientos que son adquiridos generalmente con la formación, experiencia profesional y certificaciones. Se expresa en la actitud y en el comportamiento de los individuos para llevar a cabo sus funciones y cumplir con sus responsabilidades;  </w:t>
      </w:r>
    </w:p>
    <w:p w14:paraId="4AA45FA8" w14:textId="77777777" w:rsidR="00840773" w:rsidRPr="00422376" w:rsidRDefault="00840773" w:rsidP="006F153C">
      <w:pPr>
        <w:spacing w:after="0" w:line="240" w:lineRule="auto"/>
        <w:ind w:left="0" w:right="0" w:firstLine="0"/>
        <w:rPr>
          <w:sz w:val="24"/>
          <w:szCs w:val="24"/>
        </w:rPr>
      </w:pPr>
      <w:r w:rsidRPr="00422376">
        <w:rPr>
          <w:b/>
          <w:sz w:val="24"/>
          <w:szCs w:val="24"/>
        </w:rPr>
        <w:t>V</w:t>
      </w:r>
      <w:r w:rsidR="00EE07A9">
        <w:rPr>
          <w:b/>
          <w:sz w:val="24"/>
          <w:szCs w:val="24"/>
        </w:rPr>
        <w:t>I</w:t>
      </w:r>
      <w:r w:rsidRPr="00422376">
        <w:rPr>
          <w:b/>
          <w:sz w:val="24"/>
          <w:szCs w:val="24"/>
        </w:rPr>
        <w:t>. Controles a nivel institución:</w:t>
      </w:r>
      <w:r w:rsidRPr="00422376">
        <w:rPr>
          <w:sz w:val="24"/>
          <w:szCs w:val="24"/>
        </w:rPr>
        <w:t xml:space="preserve"> Controles que tienen un efecto generalizado en el sistema municipal de control interno; los controles a nivel institución pueden incluir controles relacionados con el proceso de evaluación de riesgos de la Administración Pública Municipal, ambiente de control, organizaciones de servicios, elusión de controles y supervisión; </w:t>
      </w:r>
    </w:p>
    <w:p w14:paraId="1EF69842" w14:textId="77777777" w:rsidR="00192DFE" w:rsidRPr="00422376" w:rsidRDefault="00840773" w:rsidP="006F153C">
      <w:pPr>
        <w:spacing w:after="0" w:line="240" w:lineRule="auto"/>
        <w:ind w:left="0" w:right="0" w:firstLine="0"/>
        <w:rPr>
          <w:sz w:val="24"/>
          <w:szCs w:val="24"/>
        </w:rPr>
      </w:pPr>
      <w:r w:rsidRPr="00422376">
        <w:rPr>
          <w:b/>
          <w:sz w:val="24"/>
          <w:szCs w:val="24"/>
        </w:rPr>
        <w:t>V</w:t>
      </w:r>
      <w:r w:rsidR="00EE07A9">
        <w:rPr>
          <w:b/>
          <w:sz w:val="24"/>
          <w:szCs w:val="24"/>
        </w:rPr>
        <w:t>I</w:t>
      </w:r>
      <w:r w:rsidRPr="00422376">
        <w:rPr>
          <w:b/>
          <w:sz w:val="24"/>
          <w:szCs w:val="24"/>
        </w:rPr>
        <w:t>I. Control Interno:</w:t>
      </w:r>
      <w:r w:rsidRPr="00422376">
        <w:rPr>
          <w:sz w:val="24"/>
          <w:szCs w:val="24"/>
        </w:rPr>
        <w:t xml:space="preserve"> Es el proceso que tiene por objeto proporcionar una seguridad razonable, sobre la consecución de los objetivos metas institucionales, para la salvaguarda y mejor aprovechamiento de los recursos públicos, prevenir la corrupción; obtener información confiable y oportuna; así como cumplir con el marco jurídico correspondiente; </w:t>
      </w:r>
    </w:p>
    <w:p w14:paraId="753BE8DA" w14:textId="77777777" w:rsidR="00192DFE" w:rsidRPr="00422376" w:rsidRDefault="00840773" w:rsidP="006F153C">
      <w:pPr>
        <w:spacing w:after="0" w:line="240" w:lineRule="auto"/>
        <w:ind w:left="0" w:right="0" w:firstLine="0"/>
        <w:rPr>
          <w:sz w:val="24"/>
          <w:szCs w:val="24"/>
        </w:rPr>
      </w:pPr>
      <w:r w:rsidRPr="00422376">
        <w:rPr>
          <w:sz w:val="24"/>
          <w:szCs w:val="24"/>
        </w:rPr>
        <w:t xml:space="preserve"> </w:t>
      </w:r>
      <w:r w:rsidRPr="00422376">
        <w:rPr>
          <w:b/>
          <w:sz w:val="24"/>
          <w:szCs w:val="24"/>
        </w:rPr>
        <w:t>VI</w:t>
      </w:r>
      <w:r w:rsidR="00EE07A9">
        <w:rPr>
          <w:b/>
          <w:sz w:val="24"/>
          <w:szCs w:val="24"/>
        </w:rPr>
        <w:t>I</w:t>
      </w:r>
      <w:r w:rsidRPr="00422376">
        <w:rPr>
          <w:b/>
          <w:sz w:val="24"/>
          <w:szCs w:val="24"/>
        </w:rPr>
        <w:t>I. Controles generales:</w:t>
      </w:r>
      <w:r w:rsidRPr="00422376">
        <w:rPr>
          <w:sz w:val="24"/>
          <w:szCs w:val="24"/>
        </w:rPr>
        <w:t xml:space="preserve"> Políticas y procedimientos que se aplican a todos o a un segmento amplio de los sistemas de información institucionales; los controles generales incluyen la gestión de la seguridad, accesos lógicos y físicos, configuraciones, segregación de funciones y planes de contingencia;  </w:t>
      </w:r>
    </w:p>
    <w:p w14:paraId="1660DAF9" w14:textId="77777777" w:rsidR="00FC1B20" w:rsidRDefault="00EE07A9" w:rsidP="006F153C">
      <w:pPr>
        <w:spacing w:after="0" w:line="240" w:lineRule="auto"/>
        <w:ind w:left="0" w:right="0" w:firstLine="0"/>
        <w:rPr>
          <w:sz w:val="24"/>
          <w:szCs w:val="24"/>
        </w:rPr>
      </w:pPr>
      <w:r>
        <w:rPr>
          <w:b/>
          <w:sz w:val="24"/>
          <w:szCs w:val="24"/>
        </w:rPr>
        <w:t>IX</w:t>
      </w:r>
      <w:r w:rsidR="00840773" w:rsidRPr="00422376">
        <w:rPr>
          <w:b/>
          <w:sz w:val="24"/>
          <w:szCs w:val="24"/>
        </w:rPr>
        <w:t>. Debilidad o deficiencia del control interno:</w:t>
      </w:r>
      <w:r w:rsidR="00840773" w:rsidRPr="00422376">
        <w:rPr>
          <w:sz w:val="24"/>
          <w:szCs w:val="24"/>
        </w:rPr>
        <w:t xml:space="preserve"> La insuficiencia, deficiencia o inexistencia identificada en el Sistema Municipal de Control Interno de las Dependencias y Entidades de la Administración Pública Municipal mediante la supervisión, verificación y evaluación interna y de la Contraloría Ciudadana, que puedan evitar que se aprovechen las oportunidades u ocasionar que los riesgos se materialicen; </w:t>
      </w:r>
    </w:p>
    <w:p w14:paraId="1CBD4BF7" w14:textId="77777777" w:rsidR="00192DFE" w:rsidRPr="00422376" w:rsidRDefault="00840773" w:rsidP="006F153C">
      <w:pPr>
        <w:spacing w:after="0" w:line="240" w:lineRule="auto"/>
        <w:ind w:left="0" w:right="0" w:firstLine="0"/>
        <w:rPr>
          <w:sz w:val="24"/>
          <w:szCs w:val="24"/>
        </w:rPr>
      </w:pPr>
      <w:r w:rsidRPr="00422376">
        <w:rPr>
          <w:sz w:val="24"/>
          <w:szCs w:val="24"/>
        </w:rPr>
        <w:t xml:space="preserve"> </w:t>
      </w:r>
      <w:r w:rsidRPr="00422376">
        <w:rPr>
          <w:b/>
          <w:sz w:val="24"/>
          <w:szCs w:val="24"/>
        </w:rPr>
        <w:t>X. Dependencias:</w:t>
      </w:r>
      <w:r w:rsidRPr="00422376">
        <w:rPr>
          <w:sz w:val="24"/>
          <w:szCs w:val="24"/>
        </w:rPr>
        <w:t xml:space="preserve"> Las previstas en el Reglamento del Gobierno y de la Administración Pública  del Ayuntamiento Constitucional de San Pedro Tlaquepaque, que forman parte de la Administración Pública Municipal como centralizadas;  </w:t>
      </w:r>
    </w:p>
    <w:p w14:paraId="5A2D965D" w14:textId="77777777" w:rsidR="00471397" w:rsidRDefault="00840773" w:rsidP="006F153C">
      <w:pPr>
        <w:spacing w:after="0" w:line="240" w:lineRule="auto"/>
        <w:ind w:left="0" w:right="0" w:firstLine="0"/>
        <w:rPr>
          <w:ins w:id="65" w:author="Pedro Saavedra Moya" w:date="2020-09-16T13:10:00Z"/>
          <w:sz w:val="24"/>
          <w:szCs w:val="24"/>
        </w:rPr>
      </w:pPr>
      <w:r w:rsidRPr="00422376">
        <w:rPr>
          <w:b/>
          <w:sz w:val="24"/>
          <w:szCs w:val="24"/>
        </w:rPr>
        <w:t>X</w:t>
      </w:r>
      <w:r w:rsidR="00EE07A9">
        <w:rPr>
          <w:b/>
          <w:sz w:val="24"/>
          <w:szCs w:val="24"/>
        </w:rPr>
        <w:t>I</w:t>
      </w:r>
      <w:r w:rsidRPr="00422376">
        <w:rPr>
          <w:b/>
          <w:sz w:val="24"/>
          <w:szCs w:val="24"/>
        </w:rPr>
        <w:t>. Elusión de Controles:</w:t>
      </w:r>
      <w:r w:rsidRPr="00422376">
        <w:rPr>
          <w:sz w:val="24"/>
          <w:szCs w:val="24"/>
        </w:rPr>
        <w:t xml:space="preserve"> Omisión del cumplimiento de las políticas y procedimientos establecidos con la intención de obtener beneficios personales, simular el cumplimiento de ciertas condiciones o propiciar actividades comúnmente ilícitas;  </w:t>
      </w:r>
    </w:p>
    <w:p w14:paraId="7197D64D" w14:textId="1D2C7B50" w:rsidR="00192DFE" w:rsidRDefault="00840773" w:rsidP="006F153C">
      <w:pPr>
        <w:spacing w:after="0" w:line="240" w:lineRule="auto"/>
        <w:ind w:left="0" w:right="0" w:firstLine="0"/>
        <w:rPr>
          <w:ins w:id="66" w:author="Pedro Saavedra Moya" w:date="2020-09-16T13:10:00Z"/>
          <w:sz w:val="24"/>
          <w:szCs w:val="24"/>
        </w:rPr>
      </w:pPr>
      <w:r w:rsidRPr="00422376">
        <w:rPr>
          <w:b/>
          <w:sz w:val="24"/>
          <w:szCs w:val="24"/>
        </w:rPr>
        <w:t>X</w:t>
      </w:r>
      <w:r w:rsidR="00EE07A9">
        <w:rPr>
          <w:b/>
          <w:sz w:val="24"/>
          <w:szCs w:val="24"/>
        </w:rPr>
        <w:t>I</w:t>
      </w:r>
      <w:r w:rsidRPr="00422376">
        <w:rPr>
          <w:b/>
          <w:sz w:val="24"/>
          <w:szCs w:val="24"/>
        </w:rPr>
        <w:t>I. Entidades:</w:t>
      </w:r>
      <w:r w:rsidRPr="00422376">
        <w:rPr>
          <w:sz w:val="24"/>
          <w:szCs w:val="24"/>
        </w:rPr>
        <w:t xml:space="preserve"> Las previstas en el Reglamento del Gobierno y de la Administración Pública del Ayuntamiento Constitucional de San Pedro Tlaquepaque, que forman parte de la Administración Pública Municipal como descentralizadas;  </w:t>
      </w:r>
    </w:p>
    <w:p w14:paraId="4E835DBD" w14:textId="44798204" w:rsidR="00471397" w:rsidRDefault="00471397" w:rsidP="006F153C">
      <w:pPr>
        <w:spacing w:after="0" w:line="240" w:lineRule="auto"/>
        <w:ind w:left="0" w:right="0" w:firstLine="0"/>
        <w:rPr>
          <w:ins w:id="67" w:author="Pedro Saavedra Moya" w:date="2020-09-16T13:10:00Z"/>
          <w:sz w:val="24"/>
          <w:szCs w:val="24"/>
        </w:rPr>
      </w:pPr>
    </w:p>
    <w:p w14:paraId="047DB982" w14:textId="43C0F6D9" w:rsidR="00471397" w:rsidRDefault="00471397" w:rsidP="006F153C">
      <w:pPr>
        <w:spacing w:after="0" w:line="240" w:lineRule="auto"/>
        <w:ind w:left="0" w:right="0" w:firstLine="0"/>
        <w:rPr>
          <w:ins w:id="68" w:author="Pedro Saavedra Moya" w:date="2020-09-16T13:10:00Z"/>
          <w:sz w:val="24"/>
          <w:szCs w:val="24"/>
        </w:rPr>
      </w:pPr>
    </w:p>
    <w:p w14:paraId="5CCAB9AC" w14:textId="5459B6FC" w:rsidR="00471397" w:rsidRDefault="00471397" w:rsidP="006F153C">
      <w:pPr>
        <w:spacing w:after="0" w:line="240" w:lineRule="auto"/>
        <w:ind w:left="0" w:right="0" w:firstLine="0"/>
        <w:rPr>
          <w:ins w:id="69" w:author="Pedro Saavedra Moya" w:date="2020-09-16T13:10:00Z"/>
          <w:sz w:val="24"/>
          <w:szCs w:val="24"/>
        </w:rPr>
      </w:pPr>
    </w:p>
    <w:p w14:paraId="10CDD52A" w14:textId="4EFA9F46" w:rsidR="00471397" w:rsidRDefault="00471397" w:rsidP="006F153C">
      <w:pPr>
        <w:spacing w:after="0" w:line="240" w:lineRule="auto"/>
        <w:ind w:left="0" w:right="0" w:firstLine="0"/>
        <w:rPr>
          <w:ins w:id="70" w:author="Pedro Saavedra Moya" w:date="2020-09-16T13:10:00Z"/>
          <w:sz w:val="24"/>
          <w:szCs w:val="24"/>
        </w:rPr>
      </w:pPr>
    </w:p>
    <w:p w14:paraId="7FBD17F1" w14:textId="77777777" w:rsidR="00471397" w:rsidRPr="00422376" w:rsidRDefault="00471397" w:rsidP="006F153C">
      <w:pPr>
        <w:spacing w:after="0" w:line="240" w:lineRule="auto"/>
        <w:ind w:left="0" w:right="0" w:firstLine="0"/>
        <w:rPr>
          <w:sz w:val="24"/>
          <w:szCs w:val="24"/>
        </w:rPr>
      </w:pPr>
    </w:p>
    <w:p w14:paraId="69053DC2" w14:textId="77777777" w:rsidR="00192DFE" w:rsidRPr="00422376" w:rsidRDefault="00840773" w:rsidP="006F153C">
      <w:pPr>
        <w:spacing w:after="0" w:line="240" w:lineRule="auto"/>
        <w:ind w:left="0" w:right="0" w:firstLine="0"/>
        <w:rPr>
          <w:sz w:val="24"/>
          <w:szCs w:val="24"/>
        </w:rPr>
      </w:pPr>
      <w:r w:rsidRPr="00422376">
        <w:rPr>
          <w:b/>
          <w:sz w:val="24"/>
          <w:szCs w:val="24"/>
        </w:rPr>
        <w:lastRenderedPageBreak/>
        <w:t>XII</w:t>
      </w:r>
      <w:r w:rsidR="00EE07A9">
        <w:rPr>
          <w:b/>
          <w:sz w:val="24"/>
          <w:szCs w:val="24"/>
        </w:rPr>
        <w:t>I</w:t>
      </w:r>
      <w:r w:rsidRPr="00422376">
        <w:rPr>
          <w:b/>
          <w:sz w:val="24"/>
          <w:szCs w:val="24"/>
        </w:rPr>
        <w:t>. Evaluación del Sistema Municipal de Control Interno:</w:t>
      </w:r>
      <w:r w:rsidRPr="00422376">
        <w:rPr>
          <w:sz w:val="24"/>
          <w:szCs w:val="24"/>
        </w:rPr>
        <w:t xml:space="preserve"> Proceso mediante el cual, servidores públicos independientes a los responsables de los procesos susceptibles de evaluación o a través de externos determinan la idoneidad, eficacia, eficiencia y economía en aplicación del control interno en la Administración Pública Municipal, específicamente de las unidades orgánicas, los procesos, funciones y actividades; definen y atienden las debilidades del Sistema Municipal de Control Interno; </w:t>
      </w:r>
    </w:p>
    <w:p w14:paraId="091F2A00" w14:textId="77777777" w:rsidR="00192DFE" w:rsidRPr="00422376" w:rsidRDefault="00840773" w:rsidP="006F153C">
      <w:pPr>
        <w:spacing w:after="0" w:line="240" w:lineRule="auto"/>
        <w:ind w:left="0" w:right="0" w:firstLine="0"/>
        <w:rPr>
          <w:sz w:val="24"/>
          <w:szCs w:val="24"/>
        </w:rPr>
      </w:pPr>
      <w:r w:rsidRPr="00422376">
        <w:rPr>
          <w:b/>
          <w:sz w:val="24"/>
          <w:szCs w:val="24"/>
        </w:rPr>
        <w:t>XI</w:t>
      </w:r>
      <w:r w:rsidR="00EE07A9">
        <w:rPr>
          <w:b/>
          <w:sz w:val="24"/>
          <w:szCs w:val="24"/>
        </w:rPr>
        <w:t>V</w:t>
      </w:r>
      <w:r w:rsidRPr="00422376">
        <w:rPr>
          <w:b/>
          <w:sz w:val="24"/>
          <w:szCs w:val="24"/>
        </w:rPr>
        <w:t>. Indicadores de Desempeño:</w:t>
      </w:r>
      <w:r w:rsidRPr="00422376">
        <w:rPr>
          <w:sz w:val="24"/>
          <w:szCs w:val="24"/>
        </w:rPr>
        <w:t xml:space="preserve"> Es una medida que describe el grado de cumplimiento de los objetivos del Plan Municipal de Desarrollo, Programas Operativos Anuales, programas y proyectos;  </w:t>
      </w:r>
    </w:p>
    <w:p w14:paraId="0B9AF268" w14:textId="77777777" w:rsidR="00192DFE" w:rsidRPr="00422376" w:rsidRDefault="00840773" w:rsidP="006F153C">
      <w:pPr>
        <w:spacing w:after="0" w:line="240" w:lineRule="auto"/>
        <w:ind w:left="0" w:right="0" w:firstLine="0"/>
        <w:rPr>
          <w:sz w:val="24"/>
          <w:szCs w:val="24"/>
        </w:rPr>
      </w:pPr>
      <w:r w:rsidRPr="00422376">
        <w:rPr>
          <w:b/>
          <w:sz w:val="24"/>
          <w:szCs w:val="24"/>
        </w:rPr>
        <w:t>XV. Información de Calidad:</w:t>
      </w:r>
      <w:r w:rsidRPr="00422376">
        <w:rPr>
          <w:sz w:val="24"/>
          <w:szCs w:val="24"/>
        </w:rPr>
        <w:t xml:space="preserve"> Información adecuada, actual, completa, exacta, accesible y oportuna, proveniente de fuentes confiables;  </w:t>
      </w:r>
    </w:p>
    <w:p w14:paraId="5252404B" w14:textId="77777777" w:rsidR="00192DFE" w:rsidRPr="00422376" w:rsidRDefault="00840773" w:rsidP="006F153C">
      <w:pPr>
        <w:spacing w:after="0" w:line="240" w:lineRule="auto"/>
        <w:ind w:left="0" w:right="0" w:firstLine="0"/>
        <w:rPr>
          <w:sz w:val="24"/>
          <w:szCs w:val="24"/>
        </w:rPr>
      </w:pPr>
      <w:r w:rsidRPr="00422376">
        <w:rPr>
          <w:b/>
          <w:sz w:val="24"/>
          <w:szCs w:val="24"/>
        </w:rPr>
        <w:t>XV</w:t>
      </w:r>
      <w:r w:rsidR="00EE07A9">
        <w:rPr>
          <w:b/>
          <w:sz w:val="24"/>
          <w:szCs w:val="24"/>
        </w:rPr>
        <w:t>I</w:t>
      </w:r>
      <w:r w:rsidRPr="00422376">
        <w:rPr>
          <w:b/>
          <w:sz w:val="24"/>
          <w:szCs w:val="24"/>
        </w:rPr>
        <w:t>. Importancia Relativa:</w:t>
      </w:r>
      <w:r w:rsidRPr="00422376">
        <w:rPr>
          <w:sz w:val="24"/>
          <w:szCs w:val="24"/>
        </w:rPr>
        <w:t xml:space="preserve"> Es la conclusión derivada del análisis de la naturaleza e impacto de cierta información, en la que la omisión o presentación incorrecta de ésta, no tiene efectos importantes en las decisiones que los diversos usuarios adopten;  </w:t>
      </w:r>
    </w:p>
    <w:p w14:paraId="38796626" w14:textId="77777777" w:rsidR="00192DFE" w:rsidRPr="00422376" w:rsidRDefault="00840773" w:rsidP="006F153C">
      <w:pPr>
        <w:spacing w:after="0" w:line="240" w:lineRule="auto"/>
        <w:ind w:left="0" w:right="0" w:firstLine="0"/>
        <w:rPr>
          <w:sz w:val="24"/>
          <w:szCs w:val="24"/>
        </w:rPr>
      </w:pPr>
      <w:r w:rsidRPr="00422376">
        <w:rPr>
          <w:b/>
          <w:sz w:val="24"/>
          <w:szCs w:val="24"/>
        </w:rPr>
        <w:t>XV</w:t>
      </w:r>
      <w:r w:rsidR="00267F47">
        <w:rPr>
          <w:b/>
          <w:sz w:val="24"/>
          <w:szCs w:val="24"/>
        </w:rPr>
        <w:t>II</w:t>
      </w:r>
      <w:r w:rsidRPr="00422376">
        <w:rPr>
          <w:b/>
          <w:sz w:val="24"/>
          <w:szCs w:val="24"/>
        </w:rPr>
        <w:t>. Líneas de reporte:</w:t>
      </w:r>
      <w:r w:rsidRPr="00422376">
        <w:rPr>
          <w:sz w:val="24"/>
          <w:szCs w:val="24"/>
        </w:rPr>
        <w:t xml:space="preserve"> Líneas de comunicación, internas y externas en todos los niveles de las Dependencias o Entidades que proporcionan métodos de comunicación que pueden circular en todas las direcciones al interior o exterior de la estructura organizacional (autoridad-responsabilidad, asesoría, colaboración y apoyo);   </w:t>
      </w:r>
    </w:p>
    <w:p w14:paraId="24507EAC" w14:textId="77777777" w:rsidR="008311F6" w:rsidRDefault="00840773" w:rsidP="006F153C">
      <w:pPr>
        <w:spacing w:after="0" w:line="240" w:lineRule="auto"/>
        <w:ind w:left="0" w:right="0" w:firstLine="0"/>
        <w:rPr>
          <w:sz w:val="24"/>
          <w:szCs w:val="24"/>
        </w:rPr>
      </w:pPr>
      <w:r w:rsidRPr="00422376">
        <w:rPr>
          <w:b/>
          <w:sz w:val="24"/>
          <w:szCs w:val="24"/>
        </w:rPr>
        <w:t>XV</w:t>
      </w:r>
      <w:r w:rsidR="00267F47">
        <w:rPr>
          <w:b/>
          <w:sz w:val="24"/>
          <w:szCs w:val="24"/>
        </w:rPr>
        <w:t>II</w:t>
      </w:r>
      <w:r w:rsidRPr="00422376">
        <w:rPr>
          <w:b/>
          <w:sz w:val="24"/>
          <w:szCs w:val="24"/>
        </w:rPr>
        <w:t>I. Mejora continua:</w:t>
      </w:r>
      <w:r w:rsidRPr="00422376">
        <w:rPr>
          <w:sz w:val="24"/>
          <w:szCs w:val="24"/>
        </w:rPr>
        <w:t xml:space="preserve"> Proceso de optimización y perfeccionamiento del Sistema Municipal de Control Interno; de la eficacia, eficiencia y economía de su gestión; y de la mitigación de riesgos, a través de indicadores de desempeño y su evaluación periódica; </w:t>
      </w:r>
    </w:p>
    <w:p w14:paraId="3F184F2C" w14:textId="77777777" w:rsidR="00192DFE" w:rsidRPr="00422376" w:rsidRDefault="00840773" w:rsidP="006F153C">
      <w:pPr>
        <w:spacing w:after="0" w:line="240" w:lineRule="auto"/>
        <w:ind w:left="0" w:right="0" w:firstLine="0"/>
        <w:rPr>
          <w:sz w:val="24"/>
          <w:szCs w:val="24"/>
        </w:rPr>
      </w:pPr>
      <w:r w:rsidRPr="00422376">
        <w:rPr>
          <w:b/>
          <w:sz w:val="24"/>
          <w:szCs w:val="24"/>
        </w:rPr>
        <w:t>X</w:t>
      </w:r>
      <w:r w:rsidR="00267F47">
        <w:rPr>
          <w:b/>
          <w:sz w:val="24"/>
          <w:szCs w:val="24"/>
        </w:rPr>
        <w:t>IX</w:t>
      </w:r>
      <w:r w:rsidRPr="00422376">
        <w:rPr>
          <w:b/>
          <w:sz w:val="24"/>
          <w:szCs w:val="24"/>
        </w:rPr>
        <w:t>. Objetivos cualitativos:</w:t>
      </w:r>
      <w:r w:rsidRPr="00422376">
        <w:rPr>
          <w:sz w:val="24"/>
          <w:szCs w:val="24"/>
        </w:rPr>
        <w:t xml:space="preserve"> Objetivos no medibles en términos numéricos o de porcentaje que la Administración pueda necesitar para diseñar medidas de desempeño que señalen el nivel o grado de cumplimiento; </w:t>
      </w:r>
    </w:p>
    <w:p w14:paraId="22A217CA" w14:textId="77777777" w:rsidR="00192DFE" w:rsidRPr="00422376" w:rsidRDefault="00840773" w:rsidP="006F153C">
      <w:pPr>
        <w:spacing w:after="0" w:line="240" w:lineRule="auto"/>
        <w:ind w:left="0" w:right="0" w:firstLine="0"/>
        <w:rPr>
          <w:sz w:val="24"/>
          <w:szCs w:val="24"/>
        </w:rPr>
      </w:pPr>
      <w:r w:rsidRPr="00422376">
        <w:rPr>
          <w:b/>
          <w:sz w:val="24"/>
          <w:szCs w:val="24"/>
        </w:rPr>
        <w:t>X</w:t>
      </w:r>
      <w:r w:rsidR="00267F47">
        <w:rPr>
          <w:b/>
          <w:sz w:val="24"/>
          <w:szCs w:val="24"/>
        </w:rPr>
        <w:t>X</w:t>
      </w:r>
      <w:r w:rsidRPr="00422376">
        <w:rPr>
          <w:b/>
          <w:sz w:val="24"/>
          <w:szCs w:val="24"/>
        </w:rPr>
        <w:t xml:space="preserve">. Objetivos cuantitativos: </w:t>
      </w:r>
      <w:r w:rsidRPr="00422376">
        <w:rPr>
          <w:sz w:val="24"/>
          <w:szCs w:val="24"/>
        </w:rPr>
        <w:t xml:space="preserve">Objetivos medibles en términos numéricos o de porcentaje que la Administración pueda necesitar para diseñar medidas de desempeño que señalen el nivel o grado de cumplimiento; </w:t>
      </w:r>
    </w:p>
    <w:p w14:paraId="3F775AD4" w14:textId="77777777" w:rsidR="00192DFE" w:rsidRPr="00422376" w:rsidRDefault="00840773" w:rsidP="006F153C">
      <w:pPr>
        <w:spacing w:after="0" w:line="240" w:lineRule="auto"/>
        <w:ind w:left="0" w:right="0" w:firstLine="0"/>
        <w:rPr>
          <w:sz w:val="24"/>
          <w:szCs w:val="24"/>
        </w:rPr>
      </w:pPr>
      <w:r w:rsidRPr="00422376">
        <w:rPr>
          <w:b/>
          <w:sz w:val="24"/>
          <w:szCs w:val="24"/>
        </w:rPr>
        <w:t>X</w:t>
      </w:r>
      <w:r w:rsidR="00267F47">
        <w:rPr>
          <w:b/>
          <w:sz w:val="24"/>
          <w:szCs w:val="24"/>
        </w:rPr>
        <w:t>XI</w:t>
      </w:r>
      <w:r w:rsidRPr="00422376">
        <w:rPr>
          <w:b/>
          <w:sz w:val="24"/>
          <w:szCs w:val="24"/>
        </w:rPr>
        <w:t>. Órgano Interno de Control:</w:t>
      </w:r>
      <w:r w:rsidRPr="00422376">
        <w:rPr>
          <w:sz w:val="24"/>
          <w:szCs w:val="24"/>
        </w:rPr>
        <w:t xml:space="preserve"> Es Contraloría Ciudadana responsable de promover, evaluar y fortalecer el buen funcionamiento del Sistema Municipal de Control Interno en las dependencias y entidades de la Administración Pública Municipal;</w:t>
      </w:r>
    </w:p>
    <w:p w14:paraId="60E44491" w14:textId="77777777" w:rsidR="00192DFE" w:rsidRPr="00422376" w:rsidRDefault="00840773" w:rsidP="006F153C">
      <w:pPr>
        <w:spacing w:after="0" w:line="240" w:lineRule="auto"/>
        <w:ind w:left="0" w:right="0" w:firstLine="0"/>
        <w:rPr>
          <w:sz w:val="24"/>
          <w:szCs w:val="24"/>
        </w:rPr>
      </w:pPr>
      <w:r w:rsidRPr="00422376">
        <w:rPr>
          <w:b/>
          <w:sz w:val="24"/>
          <w:szCs w:val="24"/>
        </w:rPr>
        <w:t>XX</w:t>
      </w:r>
      <w:r w:rsidR="00267F47">
        <w:rPr>
          <w:b/>
          <w:sz w:val="24"/>
          <w:szCs w:val="24"/>
        </w:rPr>
        <w:t>II</w:t>
      </w:r>
      <w:r w:rsidRPr="00422376">
        <w:rPr>
          <w:b/>
          <w:sz w:val="24"/>
          <w:szCs w:val="24"/>
        </w:rPr>
        <w:t>. Políticas:</w:t>
      </w:r>
      <w:r w:rsidRPr="00422376">
        <w:rPr>
          <w:sz w:val="24"/>
          <w:szCs w:val="24"/>
        </w:rPr>
        <w:t xml:space="preserve"> Declaraciones de responsabilidad respecto de los objetivos de los procesos, sus riesgos relacionados y el diseño, implementación y eficacia operativa de las actividades de control;  </w:t>
      </w:r>
    </w:p>
    <w:p w14:paraId="30274871" w14:textId="77777777" w:rsidR="00192DFE" w:rsidRDefault="00840773" w:rsidP="006F153C">
      <w:pPr>
        <w:spacing w:after="0" w:line="240" w:lineRule="auto"/>
        <w:ind w:left="0" w:right="0" w:firstLine="0"/>
        <w:rPr>
          <w:sz w:val="24"/>
          <w:szCs w:val="24"/>
        </w:rPr>
      </w:pPr>
      <w:r w:rsidRPr="00422376">
        <w:rPr>
          <w:b/>
          <w:sz w:val="24"/>
          <w:szCs w:val="24"/>
        </w:rPr>
        <w:t>XXI</w:t>
      </w:r>
      <w:r w:rsidR="00267F47">
        <w:rPr>
          <w:b/>
          <w:sz w:val="24"/>
          <w:szCs w:val="24"/>
        </w:rPr>
        <w:t>II</w:t>
      </w:r>
      <w:r w:rsidRPr="00422376">
        <w:rPr>
          <w:b/>
          <w:sz w:val="24"/>
          <w:szCs w:val="24"/>
        </w:rPr>
        <w:t>. Planes de contingencia y sucesión:</w:t>
      </w:r>
      <w:r w:rsidRPr="00422376">
        <w:rPr>
          <w:sz w:val="24"/>
          <w:szCs w:val="24"/>
        </w:rPr>
        <w:t xml:space="preserve"> Proceso definido para identificar y atender la necesidad institucional de responder a los cambios repentinos en el personal y que pueden comprometer el Sistema Municipal de Control Interno;</w:t>
      </w:r>
    </w:p>
    <w:p w14:paraId="6E12E1C0" w14:textId="0A85E2F9" w:rsidR="0010168F" w:rsidRDefault="0010168F" w:rsidP="006F153C">
      <w:pPr>
        <w:spacing w:after="0" w:line="240" w:lineRule="auto"/>
        <w:ind w:left="0" w:right="0" w:firstLine="0"/>
        <w:rPr>
          <w:sz w:val="24"/>
          <w:szCs w:val="24"/>
        </w:rPr>
      </w:pPr>
      <w:r w:rsidRPr="0010168F">
        <w:rPr>
          <w:b/>
          <w:sz w:val="24"/>
          <w:szCs w:val="24"/>
        </w:rPr>
        <w:t>XXIV.-PTCI.-</w:t>
      </w:r>
      <w:r>
        <w:rPr>
          <w:sz w:val="24"/>
          <w:szCs w:val="24"/>
        </w:rPr>
        <w:t>Plan de Trabajo de Control Interno</w:t>
      </w:r>
      <w:r w:rsidR="00471397">
        <w:rPr>
          <w:sz w:val="24"/>
          <w:szCs w:val="24"/>
        </w:rPr>
        <w:t>;</w:t>
      </w:r>
    </w:p>
    <w:p w14:paraId="656B869F" w14:textId="7DD431E4" w:rsidR="0010168F" w:rsidRPr="00422376" w:rsidRDefault="0010168F" w:rsidP="006F153C">
      <w:pPr>
        <w:spacing w:after="0" w:line="240" w:lineRule="auto"/>
        <w:ind w:left="0" w:right="0" w:firstLine="0"/>
        <w:rPr>
          <w:sz w:val="24"/>
          <w:szCs w:val="24"/>
        </w:rPr>
      </w:pPr>
      <w:r w:rsidRPr="0010168F">
        <w:rPr>
          <w:b/>
          <w:sz w:val="24"/>
          <w:szCs w:val="24"/>
        </w:rPr>
        <w:t>XXV.-PTAR.-</w:t>
      </w:r>
      <w:r>
        <w:rPr>
          <w:sz w:val="24"/>
          <w:szCs w:val="24"/>
        </w:rPr>
        <w:t>Plan de Trabajo de Administración de Riesgos</w:t>
      </w:r>
      <w:r w:rsidR="00471397">
        <w:rPr>
          <w:sz w:val="24"/>
          <w:szCs w:val="24"/>
        </w:rPr>
        <w:t>;</w:t>
      </w:r>
    </w:p>
    <w:p w14:paraId="691875F9" w14:textId="77777777" w:rsidR="00192DFE" w:rsidRPr="00422376" w:rsidRDefault="00267F47" w:rsidP="006F153C">
      <w:pPr>
        <w:spacing w:after="0" w:line="240" w:lineRule="auto"/>
        <w:ind w:left="0" w:right="0" w:firstLine="0"/>
        <w:rPr>
          <w:sz w:val="24"/>
          <w:szCs w:val="24"/>
        </w:rPr>
      </w:pPr>
      <w:r>
        <w:rPr>
          <w:b/>
          <w:sz w:val="24"/>
          <w:szCs w:val="24"/>
        </w:rPr>
        <w:t>XXV</w:t>
      </w:r>
      <w:r w:rsidR="007B27FD">
        <w:rPr>
          <w:b/>
          <w:sz w:val="24"/>
          <w:szCs w:val="24"/>
        </w:rPr>
        <w:t>I</w:t>
      </w:r>
      <w:r w:rsidR="00840773" w:rsidRPr="00422376">
        <w:rPr>
          <w:b/>
          <w:sz w:val="24"/>
          <w:szCs w:val="24"/>
        </w:rPr>
        <w:t xml:space="preserve">. Puntos de interés: </w:t>
      </w:r>
      <w:r w:rsidR="00840773" w:rsidRPr="00422376">
        <w:rPr>
          <w:sz w:val="24"/>
          <w:szCs w:val="24"/>
        </w:rPr>
        <w:t>Información adicional que proporciona una explicación más detallada respecto de los principios y los requisitos de documentación y formalización para el desarrollo de un Sistema Municipal de Control Interno efectivo;</w:t>
      </w:r>
    </w:p>
    <w:p w14:paraId="6A72C718" w14:textId="77777777" w:rsidR="00192DFE" w:rsidRPr="00422376" w:rsidRDefault="00840773" w:rsidP="006F153C">
      <w:pPr>
        <w:spacing w:after="0" w:line="240" w:lineRule="auto"/>
        <w:ind w:left="0" w:right="0" w:firstLine="0"/>
        <w:rPr>
          <w:sz w:val="24"/>
          <w:szCs w:val="24"/>
        </w:rPr>
      </w:pPr>
      <w:r w:rsidRPr="00422376">
        <w:rPr>
          <w:b/>
          <w:sz w:val="24"/>
          <w:szCs w:val="24"/>
        </w:rPr>
        <w:t>XX</w:t>
      </w:r>
      <w:r w:rsidR="00267F47">
        <w:rPr>
          <w:b/>
          <w:sz w:val="24"/>
          <w:szCs w:val="24"/>
        </w:rPr>
        <w:t>V</w:t>
      </w:r>
      <w:r w:rsidR="007B27FD">
        <w:rPr>
          <w:b/>
          <w:sz w:val="24"/>
          <w:szCs w:val="24"/>
        </w:rPr>
        <w:t>II</w:t>
      </w:r>
      <w:r w:rsidRPr="00422376">
        <w:rPr>
          <w:b/>
          <w:sz w:val="24"/>
          <w:szCs w:val="24"/>
        </w:rPr>
        <w:t>. Revisión de control:</w:t>
      </w:r>
      <w:r w:rsidRPr="00422376">
        <w:rPr>
          <w:sz w:val="24"/>
          <w:szCs w:val="24"/>
        </w:rPr>
        <w:t xml:space="preserve"> Es una actividad sistemática estructurada, objetiva y de carácter preventivo, orientada a identificar debilidades de control interno y riesgos, para asegurar de manera razonable el cumplimiento de las metas y objetivos de las Dependencias y Entidades, como son la eficiencia y eficacia de las operaciones, información financiera, contable y presupuestal confiable y oportuna, en cumplimiento con la normativa aplicable, así como la salvaguarda de los recursos públicos;</w:t>
      </w:r>
    </w:p>
    <w:p w14:paraId="23E94124" w14:textId="77777777" w:rsidR="00471397" w:rsidRDefault="00840773" w:rsidP="006F153C">
      <w:pPr>
        <w:spacing w:after="0" w:line="240" w:lineRule="auto"/>
        <w:ind w:left="0" w:right="0" w:firstLine="0"/>
        <w:rPr>
          <w:ins w:id="71" w:author="Pedro Saavedra Moya" w:date="2020-09-16T13:12:00Z"/>
          <w:sz w:val="24"/>
          <w:szCs w:val="24"/>
        </w:rPr>
      </w:pPr>
      <w:r w:rsidRPr="00422376">
        <w:rPr>
          <w:b/>
          <w:sz w:val="24"/>
          <w:szCs w:val="24"/>
        </w:rPr>
        <w:lastRenderedPageBreak/>
        <w:t>XXV</w:t>
      </w:r>
      <w:r w:rsidR="00267F47">
        <w:rPr>
          <w:b/>
          <w:sz w:val="24"/>
          <w:szCs w:val="24"/>
        </w:rPr>
        <w:t>I</w:t>
      </w:r>
      <w:r w:rsidR="007B27FD">
        <w:rPr>
          <w:b/>
          <w:sz w:val="24"/>
          <w:szCs w:val="24"/>
        </w:rPr>
        <w:t>II</w:t>
      </w:r>
      <w:r w:rsidRPr="00422376">
        <w:rPr>
          <w:b/>
          <w:sz w:val="24"/>
          <w:szCs w:val="24"/>
        </w:rPr>
        <w:t>. Riesgo:</w:t>
      </w:r>
      <w:r w:rsidRPr="00422376">
        <w:rPr>
          <w:sz w:val="24"/>
          <w:szCs w:val="24"/>
        </w:rPr>
        <w:t xml:space="preserve"> La probabilidad de ocurrencia y posible impacto de que un evento adverso, externo o interno, obstaculice o impida el logro de los objetivos y metas institucionales;  </w:t>
      </w:r>
    </w:p>
    <w:p w14:paraId="504CC44D" w14:textId="1F4A0C53" w:rsidR="00840773" w:rsidRPr="00422376" w:rsidRDefault="00840773" w:rsidP="006F153C">
      <w:pPr>
        <w:spacing w:after="0" w:line="240" w:lineRule="auto"/>
        <w:ind w:left="0" w:right="0" w:firstLine="0"/>
        <w:rPr>
          <w:sz w:val="24"/>
          <w:szCs w:val="24"/>
        </w:rPr>
      </w:pPr>
      <w:r w:rsidRPr="00471397">
        <w:rPr>
          <w:b/>
          <w:sz w:val="24"/>
          <w:szCs w:val="24"/>
        </w:rPr>
        <w:t>XX</w:t>
      </w:r>
      <w:r w:rsidR="00471397" w:rsidRPr="00471397">
        <w:rPr>
          <w:b/>
          <w:sz w:val="24"/>
          <w:szCs w:val="24"/>
        </w:rPr>
        <w:t>IX</w:t>
      </w:r>
      <w:r w:rsidRPr="00471397">
        <w:rPr>
          <w:b/>
          <w:sz w:val="24"/>
          <w:szCs w:val="24"/>
        </w:rPr>
        <w:t>.</w:t>
      </w:r>
      <w:r w:rsidRPr="00422376">
        <w:rPr>
          <w:sz w:val="24"/>
          <w:szCs w:val="24"/>
        </w:rPr>
        <w:t xml:space="preserve"> Secretaría Ejecutiva: Secretaría Ejecutiva del Sistema Municipal Anticorrupción; </w:t>
      </w:r>
      <w:r w:rsidRPr="00471397">
        <w:rPr>
          <w:b/>
          <w:sz w:val="24"/>
          <w:szCs w:val="24"/>
        </w:rPr>
        <w:t>XX</w:t>
      </w:r>
      <w:r w:rsidR="00471397" w:rsidRPr="00471397">
        <w:rPr>
          <w:b/>
          <w:sz w:val="24"/>
          <w:szCs w:val="24"/>
        </w:rPr>
        <w:t>X</w:t>
      </w:r>
      <w:r w:rsidRPr="00422376">
        <w:rPr>
          <w:sz w:val="24"/>
          <w:szCs w:val="24"/>
        </w:rPr>
        <w:t xml:space="preserve">. Seguridad razonable: El supuesto en que la posibilidad de materialización de riesgo disminuye y la posibilidad de lograr los objetivos y metas institucionales se incrementan;  </w:t>
      </w:r>
    </w:p>
    <w:p w14:paraId="2C139CFC" w14:textId="06B4B010" w:rsidR="00422376" w:rsidRDefault="00840773" w:rsidP="006F153C">
      <w:pPr>
        <w:spacing w:after="0" w:line="240" w:lineRule="auto"/>
        <w:ind w:left="0" w:right="0" w:firstLine="0"/>
        <w:rPr>
          <w:sz w:val="24"/>
          <w:szCs w:val="24"/>
        </w:rPr>
      </w:pPr>
      <w:r w:rsidRPr="00422376">
        <w:rPr>
          <w:b/>
          <w:sz w:val="24"/>
          <w:szCs w:val="24"/>
        </w:rPr>
        <w:t>XX</w:t>
      </w:r>
      <w:r w:rsidR="00471397">
        <w:rPr>
          <w:b/>
          <w:sz w:val="24"/>
          <w:szCs w:val="24"/>
        </w:rPr>
        <w:t>XI</w:t>
      </w:r>
      <w:r w:rsidRPr="00422376">
        <w:rPr>
          <w:b/>
          <w:sz w:val="24"/>
          <w:szCs w:val="24"/>
        </w:rPr>
        <w:t>. Servicios tercerizados:</w:t>
      </w:r>
      <w:r w:rsidRPr="00422376">
        <w:rPr>
          <w:sz w:val="24"/>
          <w:szCs w:val="24"/>
        </w:rPr>
        <w:t xml:space="preserve"> Práctica que llevan a cabo Dependencias o Entidades para contratar un externo; </w:t>
      </w:r>
    </w:p>
    <w:p w14:paraId="077A2F51" w14:textId="4460B40D" w:rsidR="00422376" w:rsidRPr="00422376" w:rsidRDefault="00840773" w:rsidP="006F153C">
      <w:pPr>
        <w:spacing w:after="0" w:line="240" w:lineRule="auto"/>
        <w:ind w:left="0" w:right="0" w:firstLine="0"/>
        <w:rPr>
          <w:sz w:val="24"/>
          <w:szCs w:val="24"/>
        </w:rPr>
      </w:pPr>
      <w:r w:rsidRPr="00422376">
        <w:rPr>
          <w:b/>
          <w:sz w:val="24"/>
          <w:szCs w:val="24"/>
        </w:rPr>
        <w:t>XX</w:t>
      </w:r>
      <w:r w:rsidR="007B27FD">
        <w:rPr>
          <w:b/>
          <w:sz w:val="24"/>
          <w:szCs w:val="24"/>
        </w:rPr>
        <w:t>X</w:t>
      </w:r>
      <w:r w:rsidR="00471397">
        <w:rPr>
          <w:b/>
          <w:sz w:val="24"/>
          <w:szCs w:val="24"/>
        </w:rPr>
        <w:t>II</w:t>
      </w:r>
      <w:r w:rsidRPr="00422376">
        <w:rPr>
          <w:b/>
          <w:sz w:val="24"/>
          <w:szCs w:val="24"/>
        </w:rPr>
        <w:t>. Sistema de información:</w:t>
      </w:r>
      <w:r w:rsidRPr="00422376">
        <w:rPr>
          <w:sz w:val="24"/>
          <w:szCs w:val="24"/>
        </w:rPr>
        <w:t xml:space="preserve"> El conjunto de procedimientos ordenados que, al ser ejecutados, proporcionan información para apoyar la toma de decisiones y el control de la Administración Pública Municipal; </w:t>
      </w:r>
    </w:p>
    <w:p w14:paraId="351FE065" w14:textId="77777777" w:rsidR="002C20E3" w:rsidRDefault="00840773" w:rsidP="006F153C">
      <w:pPr>
        <w:spacing w:after="0" w:line="240" w:lineRule="auto"/>
        <w:ind w:left="0" w:right="0" w:firstLine="0"/>
        <w:rPr>
          <w:ins w:id="72" w:author="Pedro Saavedra Moya" w:date="2021-01-16T13:39:00Z"/>
          <w:sz w:val="24"/>
          <w:szCs w:val="24"/>
        </w:rPr>
      </w:pPr>
      <w:r w:rsidRPr="00422376">
        <w:rPr>
          <w:b/>
          <w:sz w:val="24"/>
          <w:szCs w:val="24"/>
        </w:rPr>
        <w:t>XXX</w:t>
      </w:r>
      <w:r w:rsidR="007B27FD">
        <w:rPr>
          <w:b/>
          <w:sz w:val="24"/>
          <w:szCs w:val="24"/>
        </w:rPr>
        <w:t>I</w:t>
      </w:r>
      <w:r w:rsidR="00471397">
        <w:rPr>
          <w:b/>
          <w:sz w:val="24"/>
          <w:szCs w:val="24"/>
        </w:rPr>
        <w:t>II</w:t>
      </w:r>
      <w:r w:rsidRPr="00422376">
        <w:rPr>
          <w:b/>
          <w:sz w:val="24"/>
          <w:szCs w:val="24"/>
        </w:rPr>
        <w:t>. Sistema Municipal de Control Interno</w:t>
      </w:r>
      <w:r w:rsidR="00683E9D">
        <w:rPr>
          <w:b/>
          <w:sz w:val="24"/>
          <w:szCs w:val="24"/>
        </w:rPr>
        <w:t xml:space="preserve"> (SMCI)</w:t>
      </w:r>
      <w:r w:rsidRPr="00422376">
        <w:rPr>
          <w:b/>
          <w:sz w:val="24"/>
          <w:szCs w:val="24"/>
        </w:rPr>
        <w:t>:</w:t>
      </w:r>
      <w:r w:rsidRPr="00422376">
        <w:rPr>
          <w:sz w:val="24"/>
          <w:szCs w:val="24"/>
        </w:rPr>
        <w:t xml:space="preserve"> Es el conjunto de acciones, actividades, planes, políticas, normas, registros, procedimientos y métodos, incluido el entorno y actitudes que desarrollan autoridades y su personal a cargo, con el objetivo de prevenir posibles riesgos que afecten a las Dependencias y Entidades; </w:t>
      </w:r>
    </w:p>
    <w:p w14:paraId="7575D9A4" w14:textId="443A0A6D" w:rsidR="00422376" w:rsidRPr="00422376" w:rsidRDefault="002C20E3" w:rsidP="006F153C">
      <w:pPr>
        <w:spacing w:after="0" w:line="240" w:lineRule="auto"/>
        <w:ind w:left="0" w:right="0" w:firstLine="0"/>
        <w:rPr>
          <w:sz w:val="24"/>
          <w:szCs w:val="24"/>
        </w:rPr>
      </w:pPr>
      <w:ins w:id="73" w:author="Pedro Saavedra Moya" w:date="2021-01-16T13:39:00Z">
        <w:r w:rsidRPr="002C20E3">
          <w:rPr>
            <w:b/>
            <w:sz w:val="24"/>
            <w:szCs w:val="24"/>
            <w:rPrChange w:id="74" w:author="Pedro Saavedra Moya" w:date="2021-01-16T13:39:00Z">
              <w:rPr>
                <w:sz w:val="24"/>
                <w:szCs w:val="24"/>
              </w:rPr>
            </w:rPrChange>
          </w:rPr>
          <w:t xml:space="preserve">XXXIV. </w:t>
        </w:r>
        <w:r w:rsidRPr="002C20E3">
          <w:rPr>
            <w:b/>
            <w:sz w:val="24"/>
            <w:szCs w:val="24"/>
            <w:rPrChange w:id="75" w:author="Pedro Saavedra Moya" w:date="2021-01-16T13:40:00Z">
              <w:rPr>
                <w:sz w:val="24"/>
                <w:szCs w:val="24"/>
              </w:rPr>
            </w:rPrChange>
          </w:rPr>
          <w:t>SICOIN:</w:t>
        </w:r>
        <w:r>
          <w:rPr>
            <w:sz w:val="24"/>
            <w:szCs w:val="24"/>
          </w:rPr>
          <w:t xml:space="preserve"> Sistema Informático de Control Interno</w:t>
        </w:r>
      </w:ins>
      <w:ins w:id="76" w:author="Pedro Saavedra Moya" w:date="2021-01-16T13:40:00Z">
        <w:r>
          <w:rPr>
            <w:sz w:val="24"/>
            <w:szCs w:val="24"/>
          </w:rPr>
          <w:t>;</w:t>
        </w:r>
      </w:ins>
      <w:r w:rsidR="00840773" w:rsidRPr="00422376">
        <w:rPr>
          <w:sz w:val="24"/>
          <w:szCs w:val="24"/>
        </w:rPr>
        <w:t xml:space="preserve">  </w:t>
      </w:r>
    </w:p>
    <w:p w14:paraId="452B50A7" w14:textId="0B2DBB6E" w:rsidR="00422376" w:rsidRPr="00422376" w:rsidRDefault="00840773" w:rsidP="006F153C">
      <w:pPr>
        <w:spacing w:after="0" w:line="240" w:lineRule="auto"/>
        <w:ind w:left="0" w:right="0" w:firstLine="0"/>
        <w:rPr>
          <w:sz w:val="24"/>
          <w:szCs w:val="24"/>
        </w:rPr>
      </w:pPr>
      <w:r w:rsidRPr="00422376">
        <w:rPr>
          <w:b/>
          <w:sz w:val="24"/>
          <w:szCs w:val="24"/>
        </w:rPr>
        <w:t>XXX</w:t>
      </w:r>
      <w:del w:id="77" w:author="Pedro Saavedra Moya" w:date="2021-01-16T13:40:00Z">
        <w:r w:rsidR="007B27FD" w:rsidDel="002C20E3">
          <w:rPr>
            <w:b/>
            <w:sz w:val="24"/>
            <w:szCs w:val="24"/>
          </w:rPr>
          <w:delText>I</w:delText>
        </w:r>
      </w:del>
      <w:r w:rsidR="00471397">
        <w:rPr>
          <w:b/>
          <w:sz w:val="24"/>
          <w:szCs w:val="24"/>
        </w:rPr>
        <w:t>V</w:t>
      </w:r>
      <w:r w:rsidRPr="00422376">
        <w:rPr>
          <w:b/>
          <w:sz w:val="24"/>
          <w:szCs w:val="24"/>
        </w:rPr>
        <w:t>. TIC's:</w:t>
      </w:r>
      <w:r w:rsidRPr="00422376">
        <w:rPr>
          <w:sz w:val="24"/>
          <w:szCs w:val="24"/>
        </w:rPr>
        <w:t xml:space="preserve"> Tecnologías de Información y Comunicaciones; Programas informáticos con licenciamiento, sistemas informáticos internos de información, equipo de cómputo, y accesorios. </w:t>
      </w:r>
    </w:p>
    <w:p w14:paraId="29C1FC0C" w14:textId="5F259229" w:rsidR="00422376" w:rsidRPr="00422376" w:rsidRDefault="00840773" w:rsidP="006F153C">
      <w:pPr>
        <w:spacing w:after="0" w:line="240" w:lineRule="auto"/>
        <w:ind w:left="0" w:right="0" w:firstLine="0"/>
        <w:rPr>
          <w:sz w:val="24"/>
          <w:szCs w:val="24"/>
        </w:rPr>
      </w:pPr>
      <w:r w:rsidRPr="00422376">
        <w:rPr>
          <w:b/>
          <w:sz w:val="24"/>
          <w:szCs w:val="24"/>
        </w:rPr>
        <w:t>XXX</w:t>
      </w:r>
      <w:r w:rsidR="00471397">
        <w:rPr>
          <w:b/>
          <w:sz w:val="24"/>
          <w:szCs w:val="24"/>
        </w:rPr>
        <w:t>V</w:t>
      </w:r>
      <w:ins w:id="78" w:author="Pedro Saavedra Moya" w:date="2021-01-16T13:40:00Z">
        <w:r w:rsidR="002C20E3">
          <w:rPr>
            <w:b/>
            <w:sz w:val="24"/>
            <w:szCs w:val="24"/>
          </w:rPr>
          <w:t>I</w:t>
        </w:r>
      </w:ins>
      <w:r w:rsidRPr="00422376">
        <w:rPr>
          <w:b/>
          <w:sz w:val="24"/>
          <w:szCs w:val="24"/>
        </w:rPr>
        <w:t>. Titular:</w:t>
      </w:r>
      <w:r w:rsidRPr="00422376">
        <w:rPr>
          <w:sz w:val="24"/>
          <w:szCs w:val="24"/>
        </w:rPr>
        <w:t xml:space="preserve"> El servidor público que ejerza la mayor jerarquía en la Dependencia y Entidad de la Administración Pública Municipal; y  </w:t>
      </w:r>
    </w:p>
    <w:p w14:paraId="11EF28FC" w14:textId="53904B43" w:rsidR="00840773" w:rsidRPr="00422376" w:rsidRDefault="00840773" w:rsidP="006F153C">
      <w:pPr>
        <w:spacing w:after="0" w:line="240" w:lineRule="auto"/>
        <w:ind w:left="0" w:right="0" w:firstLine="0"/>
        <w:rPr>
          <w:sz w:val="24"/>
          <w:szCs w:val="24"/>
        </w:rPr>
      </w:pPr>
      <w:r w:rsidRPr="00422376">
        <w:rPr>
          <w:b/>
          <w:sz w:val="24"/>
          <w:szCs w:val="24"/>
        </w:rPr>
        <w:t>XXX</w:t>
      </w:r>
      <w:r w:rsidR="00471397">
        <w:rPr>
          <w:b/>
          <w:sz w:val="24"/>
          <w:szCs w:val="24"/>
        </w:rPr>
        <w:t>VI</w:t>
      </w:r>
      <w:ins w:id="79" w:author="Pedro Saavedra Moya" w:date="2021-01-16T13:40:00Z">
        <w:r w:rsidR="002C20E3">
          <w:rPr>
            <w:b/>
            <w:sz w:val="24"/>
            <w:szCs w:val="24"/>
          </w:rPr>
          <w:t>I</w:t>
        </w:r>
      </w:ins>
      <w:r w:rsidRPr="00422376">
        <w:rPr>
          <w:b/>
          <w:sz w:val="24"/>
          <w:szCs w:val="24"/>
        </w:rPr>
        <w:t>. Unidades orgánicas</w:t>
      </w:r>
      <w:r w:rsidRPr="00422376">
        <w:rPr>
          <w:sz w:val="24"/>
          <w:szCs w:val="24"/>
        </w:rPr>
        <w:t xml:space="preserve">: Las comprendidas en el Reglamento del Gobierno y de la Administración Pública del Ayuntamiento Constitucional de San Pedro Tlaquepaque que forman parte de las estructuras orgánicas y organigramas dotadas de atribuciones, funciones y actividades y que están descritas a través de un perfil del puesto. </w:t>
      </w:r>
    </w:p>
    <w:p w14:paraId="1F04101C" w14:textId="77777777" w:rsidR="007D73A2" w:rsidRDefault="007D73A2" w:rsidP="00840773">
      <w:pPr>
        <w:spacing w:after="88" w:line="240" w:lineRule="auto"/>
        <w:ind w:left="0" w:right="0" w:firstLine="0"/>
        <w:jc w:val="center"/>
        <w:rPr>
          <w:b/>
          <w:sz w:val="24"/>
          <w:szCs w:val="24"/>
        </w:rPr>
      </w:pPr>
    </w:p>
    <w:p w14:paraId="79EABD5D" w14:textId="435DBE58" w:rsidR="007D73A2" w:rsidDel="00471397" w:rsidRDefault="007D73A2" w:rsidP="00840773">
      <w:pPr>
        <w:spacing w:after="88" w:line="240" w:lineRule="auto"/>
        <w:ind w:left="0" w:right="0" w:firstLine="0"/>
        <w:jc w:val="center"/>
        <w:rPr>
          <w:del w:id="80" w:author="Pedro Saavedra Moya" w:date="2020-09-16T13:15:00Z"/>
          <w:b/>
          <w:sz w:val="24"/>
          <w:szCs w:val="24"/>
        </w:rPr>
      </w:pPr>
    </w:p>
    <w:p w14:paraId="3D6F85A8" w14:textId="1B92E46C" w:rsidR="007D73A2" w:rsidDel="00471397" w:rsidRDefault="007D73A2" w:rsidP="00840773">
      <w:pPr>
        <w:spacing w:after="88" w:line="240" w:lineRule="auto"/>
        <w:ind w:left="0" w:right="0" w:firstLine="0"/>
        <w:jc w:val="center"/>
        <w:rPr>
          <w:del w:id="81" w:author="Pedro Saavedra Moya" w:date="2020-09-16T13:15:00Z"/>
          <w:b/>
          <w:sz w:val="24"/>
          <w:szCs w:val="24"/>
        </w:rPr>
      </w:pPr>
    </w:p>
    <w:p w14:paraId="7A675505" w14:textId="61454A51" w:rsidR="007D73A2" w:rsidDel="00471397" w:rsidRDefault="007D73A2" w:rsidP="00840773">
      <w:pPr>
        <w:spacing w:after="88" w:line="240" w:lineRule="auto"/>
        <w:ind w:left="0" w:right="0" w:firstLine="0"/>
        <w:jc w:val="center"/>
        <w:rPr>
          <w:del w:id="82" w:author="Pedro Saavedra Moya" w:date="2020-09-16T13:15:00Z"/>
          <w:b/>
          <w:sz w:val="24"/>
          <w:szCs w:val="24"/>
        </w:rPr>
      </w:pPr>
    </w:p>
    <w:p w14:paraId="69359C99" w14:textId="238F9CB4" w:rsidR="007D73A2" w:rsidDel="00471397" w:rsidRDefault="007D73A2" w:rsidP="00840773">
      <w:pPr>
        <w:spacing w:after="88" w:line="240" w:lineRule="auto"/>
        <w:ind w:left="0" w:right="0" w:firstLine="0"/>
        <w:jc w:val="center"/>
        <w:rPr>
          <w:del w:id="83" w:author="Pedro Saavedra Moya" w:date="2020-09-16T13:15:00Z"/>
          <w:b/>
          <w:sz w:val="24"/>
          <w:szCs w:val="24"/>
        </w:rPr>
      </w:pPr>
    </w:p>
    <w:p w14:paraId="48C5761E" w14:textId="77777777" w:rsidR="007D73A2" w:rsidRDefault="007D73A2" w:rsidP="00840773">
      <w:pPr>
        <w:spacing w:after="88" w:line="240" w:lineRule="auto"/>
        <w:ind w:left="0" w:right="0" w:firstLine="0"/>
        <w:jc w:val="center"/>
        <w:rPr>
          <w:b/>
          <w:sz w:val="24"/>
          <w:szCs w:val="24"/>
        </w:rPr>
      </w:pPr>
    </w:p>
    <w:p w14:paraId="5A514340" w14:textId="77777777" w:rsidR="007D73A2" w:rsidRDefault="007D73A2" w:rsidP="00840773">
      <w:pPr>
        <w:spacing w:after="88" w:line="240" w:lineRule="auto"/>
        <w:ind w:left="0" w:right="0" w:firstLine="0"/>
        <w:jc w:val="center"/>
        <w:rPr>
          <w:b/>
          <w:sz w:val="24"/>
          <w:szCs w:val="24"/>
        </w:rPr>
      </w:pPr>
    </w:p>
    <w:p w14:paraId="7A8DCCBB" w14:textId="77777777" w:rsidR="007D73A2" w:rsidRDefault="007D73A2" w:rsidP="00840773">
      <w:pPr>
        <w:spacing w:after="88" w:line="240" w:lineRule="auto"/>
        <w:ind w:left="0" w:right="0" w:firstLine="0"/>
        <w:jc w:val="center"/>
        <w:rPr>
          <w:b/>
          <w:sz w:val="24"/>
          <w:szCs w:val="24"/>
        </w:rPr>
      </w:pPr>
    </w:p>
    <w:p w14:paraId="2CF42403" w14:textId="77777777" w:rsidR="007D73A2" w:rsidRDefault="007D73A2" w:rsidP="00840773">
      <w:pPr>
        <w:spacing w:after="88" w:line="240" w:lineRule="auto"/>
        <w:ind w:left="0" w:right="0" w:firstLine="0"/>
        <w:jc w:val="center"/>
        <w:rPr>
          <w:b/>
          <w:sz w:val="24"/>
          <w:szCs w:val="24"/>
        </w:rPr>
      </w:pPr>
    </w:p>
    <w:p w14:paraId="2A41C152" w14:textId="77777777" w:rsidR="00471397" w:rsidRDefault="00840773" w:rsidP="005C2224">
      <w:pPr>
        <w:spacing w:after="88" w:line="240" w:lineRule="auto"/>
        <w:ind w:left="0" w:right="0" w:firstLine="0"/>
        <w:jc w:val="center"/>
        <w:rPr>
          <w:ins w:id="84" w:author="Pedro Saavedra Moya" w:date="2020-09-16T13:15:00Z"/>
          <w:b/>
          <w:sz w:val="24"/>
          <w:szCs w:val="24"/>
        </w:rPr>
      </w:pPr>
      <w:r w:rsidRPr="00422376">
        <w:rPr>
          <w:b/>
          <w:sz w:val="24"/>
          <w:szCs w:val="24"/>
        </w:rPr>
        <w:t xml:space="preserve"> </w:t>
      </w:r>
    </w:p>
    <w:p w14:paraId="05985C69" w14:textId="77777777" w:rsidR="00471397" w:rsidRDefault="00471397" w:rsidP="005C2224">
      <w:pPr>
        <w:spacing w:after="88" w:line="240" w:lineRule="auto"/>
        <w:ind w:left="0" w:right="0" w:firstLine="0"/>
        <w:jc w:val="center"/>
        <w:rPr>
          <w:ins w:id="85" w:author="Pedro Saavedra Moya" w:date="2020-09-16T13:15:00Z"/>
          <w:b/>
          <w:sz w:val="24"/>
          <w:szCs w:val="24"/>
        </w:rPr>
      </w:pPr>
    </w:p>
    <w:p w14:paraId="669E39B8" w14:textId="77777777" w:rsidR="00471397" w:rsidRDefault="00471397" w:rsidP="005C2224">
      <w:pPr>
        <w:spacing w:after="88" w:line="240" w:lineRule="auto"/>
        <w:ind w:left="0" w:right="0" w:firstLine="0"/>
        <w:jc w:val="center"/>
        <w:rPr>
          <w:ins w:id="86" w:author="Pedro Saavedra Moya" w:date="2020-09-16T13:15:00Z"/>
          <w:b/>
          <w:sz w:val="24"/>
          <w:szCs w:val="24"/>
        </w:rPr>
      </w:pPr>
    </w:p>
    <w:p w14:paraId="719B84DF" w14:textId="77777777" w:rsidR="00471397" w:rsidRDefault="00471397" w:rsidP="005C2224">
      <w:pPr>
        <w:spacing w:after="88" w:line="240" w:lineRule="auto"/>
        <w:ind w:left="0" w:right="0" w:firstLine="0"/>
        <w:jc w:val="center"/>
        <w:rPr>
          <w:ins w:id="87" w:author="Pedro Saavedra Moya" w:date="2020-09-16T13:15:00Z"/>
          <w:b/>
          <w:sz w:val="24"/>
          <w:szCs w:val="24"/>
        </w:rPr>
      </w:pPr>
    </w:p>
    <w:p w14:paraId="72ACD2DE" w14:textId="77777777" w:rsidR="00471397" w:rsidRDefault="00471397" w:rsidP="005C2224">
      <w:pPr>
        <w:spacing w:after="88" w:line="240" w:lineRule="auto"/>
        <w:ind w:left="0" w:right="0" w:firstLine="0"/>
        <w:jc w:val="center"/>
        <w:rPr>
          <w:ins w:id="88" w:author="Pedro Saavedra Moya" w:date="2020-09-16T13:15:00Z"/>
          <w:b/>
          <w:sz w:val="24"/>
          <w:szCs w:val="24"/>
        </w:rPr>
      </w:pPr>
    </w:p>
    <w:p w14:paraId="7B3F66CC" w14:textId="77777777" w:rsidR="00471397" w:rsidRDefault="00471397" w:rsidP="005C2224">
      <w:pPr>
        <w:spacing w:after="88" w:line="240" w:lineRule="auto"/>
        <w:ind w:left="0" w:right="0" w:firstLine="0"/>
        <w:jc w:val="center"/>
        <w:rPr>
          <w:ins w:id="89" w:author="Pedro Saavedra Moya" w:date="2020-09-16T13:15:00Z"/>
          <w:b/>
          <w:sz w:val="24"/>
          <w:szCs w:val="24"/>
        </w:rPr>
      </w:pPr>
    </w:p>
    <w:p w14:paraId="532DB4F3" w14:textId="77777777" w:rsidR="00471397" w:rsidRDefault="00471397" w:rsidP="005C2224">
      <w:pPr>
        <w:spacing w:after="88" w:line="240" w:lineRule="auto"/>
        <w:ind w:left="0" w:right="0" w:firstLine="0"/>
        <w:jc w:val="center"/>
        <w:rPr>
          <w:ins w:id="90" w:author="Pedro Saavedra Moya" w:date="2020-09-16T13:15:00Z"/>
          <w:b/>
          <w:sz w:val="24"/>
          <w:szCs w:val="24"/>
        </w:rPr>
      </w:pPr>
    </w:p>
    <w:p w14:paraId="44709E22" w14:textId="77777777" w:rsidR="00471397" w:rsidRDefault="00471397" w:rsidP="005C2224">
      <w:pPr>
        <w:spacing w:after="88" w:line="240" w:lineRule="auto"/>
        <w:ind w:left="0" w:right="0" w:firstLine="0"/>
        <w:jc w:val="center"/>
        <w:rPr>
          <w:ins w:id="91" w:author="Pedro Saavedra Moya" w:date="2020-09-16T13:15:00Z"/>
          <w:b/>
          <w:sz w:val="24"/>
          <w:szCs w:val="24"/>
        </w:rPr>
      </w:pPr>
    </w:p>
    <w:p w14:paraId="5EB1CFD7" w14:textId="77777777" w:rsidR="00471397" w:rsidRDefault="00471397" w:rsidP="005C2224">
      <w:pPr>
        <w:spacing w:after="88" w:line="240" w:lineRule="auto"/>
        <w:ind w:left="0" w:right="0" w:firstLine="0"/>
        <w:jc w:val="center"/>
        <w:rPr>
          <w:ins w:id="92" w:author="Pedro Saavedra Moya" w:date="2020-09-16T13:15:00Z"/>
          <w:b/>
          <w:sz w:val="24"/>
          <w:szCs w:val="24"/>
        </w:rPr>
      </w:pPr>
    </w:p>
    <w:p w14:paraId="1C38E11D" w14:textId="77777777" w:rsidR="00AF0C89" w:rsidRDefault="00AF0C89" w:rsidP="005C2224">
      <w:pPr>
        <w:spacing w:after="88" w:line="240" w:lineRule="auto"/>
        <w:ind w:left="0" w:right="0" w:firstLine="0"/>
        <w:jc w:val="center"/>
        <w:rPr>
          <w:ins w:id="93" w:author="Pedro Saavedra Moya" w:date="2020-09-16T13:20:00Z"/>
          <w:b/>
          <w:sz w:val="24"/>
          <w:szCs w:val="24"/>
        </w:rPr>
      </w:pPr>
    </w:p>
    <w:p w14:paraId="0C4BD1D9" w14:textId="77777777" w:rsidR="00AF0C89" w:rsidRDefault="00AF0C89" w:rsidP="005C2224">
      <w:pPr>
        <w:spacing w:after="88" w:line="240" w:lineRule="auto"/>
        <w:ind w:left="0" w:right="0" w:firstLine="0"/>
        <w:jc w:val="center"/>
        <w:rPr>
          <w:ins w:id="94" w:author="Pedro Saavedra Moya" w:date="2020-09-16T13:20:00Z"/>
          <w:b/>
          <w:sz w:val="24"/>
          <w:szCs w:val="24"/>
        </w:rPr>
      </w:pPr>
    </w:p>
    <w:p w14:paraId="7705705C" w14:textId="77777777" w:rsidR="00AF0C89" w:rsidRDefault="00AF0C89" w:rsidP="005C2224">
      <w:pPr>
        <w:spacing w:after="88" w:line="240" w:lineRule="auto"/>
        <w:ind w:left="0" w:right="0" w:firstLine="0"/>
        <w:jc w:val="center"/>
        <w:rPr>
          <w:ins w:id="95" w:author="Pedro Saavedra Moya" w:date="2020-09-16T13:20:00Z"/>
          <w:b/>
          <w:sz w:val="24"/>
          <w:szCs w:val="24"/>
        </w:rPr>
      </w:pPr>
    </w:p>
    <w:p w14:paraId="474E4A80" w14:textId="77777777" w:rsidR="00AF0C89" w:rsidRDefault="00AF0C89" w:rsidP="005C2224">
      <w:pPr>
        <w:spacing w:after="88" w:line="240" w:lineRule="auto"/>
        <w:ind w:left="0" w:right="0" w:firstLine="0"/>
        <w:jc w:val="center"/>
        <w:rPr>
          <w:ins w:id="96" w:author="Pedro Saavedra Moya" w:date="2020-09-16T13:20:00Z"/>
          <w:b/>
          <w:sz w:val="24"/>
          <w:szCs w:val="24"/>
        </w:rPr>
      </w:pPr>
    </w:p>
    <w:p w14:paraId="2D164728" w14:textId="33A11FD0" w:rsidR="001C4DA3" w:rsidRPr="00471397" w:rsidRDefault="002F5F5F" w:rsidP="005C2224">
      <w:pPr>
        <w:spacing w:after="88" w:line="240" w:lineRule="auto"/>
        <w:ind w:left="0" w:right="0" w:firstLine="0"/>
        <w:jc w:val="center"/>
        <w:rPr>
          <w:b/>
          <w:sz w:val="24"/>
          <w:szCs w:val="24"/>
        </w:rPr>
      </w:pPr>
      <w:r w:rsidRPr="00422376">
        <w:rPr>
          <w:b/>
          <w:sz w:val="24"/>
          <w:szCs w:val="24"/>
        </w:rPr>
        <w:t xml:space="preserve"> </w:t>
      </w:r>
      <w:r w:rsidRPr="00471397">
        <w:rPr>
          <w:b/>
          <w:sz w:val="24"/>
          <w:szCs w:val="24"/>
        </w:rPr>
        <w:t xml:space="preserve">CAPÍTULO II </w:t>
      </w:r>
    </w:p>
    <w:p w14:paraId="4AB4889F" w14:textId="77777777" w:rsidR="001C4DA3" w:rsidRPr="00422376" w:rsidRDefault="002F5F5F">
      <w:pPr>
        <w:pStyle w:val="Ttulo2"/>
        <w:rPr>
          <w:sz w:val="24"/>
          <w:szCs w:val="24"/>
        </w:rPr>
      </w:pPr>
      <w:r w:rsidRPr="00422376">
        <w:rPr>
          <w:sz w:val="24"/>
          <w:szCs w:val="24"/>
        </w:rPr>
        <w:t xml:space="preserve">Responsables de la Aplicación y Vigilancia del Control Interno </w:t>
      </w:r>
    </w:p>
    <w:p w14:paraId="0AEA135B" w14:textId="77777777" w:rsidR="001C4DA3" w:rsidRPr="00422376" w:rsidRDefault="002F5F5F">
      <w:pPr>
        <w:spacing w:after="119" w:line="240" w:lineRule="auto"/>
        <w:ind w:right="0" w:firstLine="0"/>
        <w:jc w:val="left"/>
        <w:rPr>
          <w:sz w:val="24"/>
          <w:szCs w:val="24"/>
        </w:rPr>
      </w:pPr>
      <w:r w:rsidRPr="00422376">
        <w:rPr>
          <w:b/>
          <w:sz w:val="24"/>
          <w:szCs w:val="24"/>
        </w:rPr>
        <w:t xml:space="preserve"> </w:t>
      </w:r>
    </w:p>
    <w:p w14:paraId="50F54A7F" w14:textId="77777777" w:rsidR="001C4DA3" w:rsidRPr="00422376" w:rsidRDefault="002F5F5F">
      <w:pPr>
        <w:spacing w:after="85" w:line="236" w:lineRule="auto"/>
        <w:ind w:left="569" w:right="-15"/>
        <w:jc w:val="left"/>
        <w:rPr>
          <w:sz w:val="24"/>
          <w:szCs w:val="24"/>
        </w:rPr>
      </w:pPr>
      <w:r w:rsidRPr="00422376">
        <w:rPr>
          <w:b/>
          <w:sz w:val="24"/>
          <w:szCs w:val="24"/>
        </w:rPr>
        <w:t xml:space="preserve">3. RESPONSABLES. </w:t>
      </w:r>
    </w:p>
    <w:p w14:paraId="6D37CC11" w14:textId="77777777" w:rsidR="001C4DA3" w:rsidRPr="00422376" w:rsidRDefault="002F5F5F">
      <w:pPr>
        <w:spacing w:after="19" w:line="240" w:lineRule="auto"/>
        <w:ind w:right="0" w:firstLine="0"/>
        <w:jc w:val="left"/>
        <w:rPr>
          <w:sz w:val="24"/>
          <w:szCs w:val="24"/>
        </w:rPr>
      </w:pPr>
      <w:r w:rsidRPr="00422376">
        <w:rPr>
          <w:sz w:val="24"/>
          <w:szCs w:val="24"/>
        </w:rPr>
        <w:t xml:space="preserve"> </w:t>
      </w:r>
    </w:p>
    <w:p w14:paraId="109C9187" w14:textId="77777777" w:rsidR="00422376" w:rsidRPr="00422376" w:rsidRDefault="00422376" w:rsidP="00422376">
      <w:pPr>
        <w:spacing w:after="18"/>
        <w:ind w:left="431" w:right="0" w:hanging="11"/>
        <w:rPr>
          <w:sz w:val="24"/>
          <w:szCs w:val="24"/>
        </w:rPr>
      </w:pPr>
      <w:r w:rsidRPr="00422376">
        <w:rPr>
          <w:sz w:val="24"/>
          <w:szCs w:val="24"/>
        </w:rPr>
        <w:t xml:space="preserve">El </w:t>
      </w:r>
      <w:r w:rsidRPr="00422376">
        <w:rPr>
          <w:b/>
          <w:sz w:val="24"/>
          <w:szCs w:val="24"/>
        </w:rPr>
        <w:t>Órgano de Control Interno</w:t>
      </w:r>
      <w:r w:rsidRPr="00422376">
        <w:rPr>
          <w:sz w:val="24"/>
          <w:szCs w:val="24"/>
        </w:rPr>
        <w:t xml:space="preserve"> es responsable de vigilar la dirección estratégica de la Administración Pública Municipal y el cumplimiento de las obligaciones relacionadas con la rendición de cuentas, lo cual incluye promover, supervisar, evaluar y fortalecer el buen funcionamiento de control interno con el apoyo, de su respectiva área de auditoria o de las unidades especializadas que se establezcan para tal efecto. Por lo general, las unidades de auditoría interna apoyan la supervisión del control interno e informan de sus hallazgos y áreas de oportunidad directamente a la Contraloría Ciudadana. Para efecto del Sistema, la vigilancia sería por parte de la Contraloría Ciudadana, que está implícita en cada componente y principio.   </w:t>
      </w:r>
    </w:p>
    <w:p w14:paraId="6187AA81" w14:textId="77777777" w:rsidR="001C4DA3" w:rsidRPr="00422376" w:rsidRDefault="002F5F5F">
      <w:pPr>
        <w:spacing w:after="15" w:line="240" w:lineRule="auto"/>
        <w:ind w:right="0" w:firstLine="0"/>
        <w:jc w:val="left"/>
        <w:rPr>
          <w:sz w:val="24"/>
          <w:szCs w:val="24"/>
        </w:rPr>
      </w:pPr>
      <w:r w:rsidRPr="00422376">
        <w:rPr>
          <w:sz w:val="24"/>
          <w:szCs w:val="24"/>
        </w:rPr>
        <w:t xml:space="preserve"> </w:t>
      </w:r>
    </w:p>
    <w:p w14:paraId="2CA4F520" w14:textId="77777777" w:rsidR="001C4DA3" w:rsidRPr="00422376" w:rsidRDefault="00422376" w:rsidP="007B27FD">
      <w:pPr>
        <w:spacing w:after="2" w:line="240" w:lineRule="auto"/>
        <w:ind w:left="420" w:right="0" w:firstLine="0"/>
        <w:rPr>
          <w:sz w:val="24"/>
          <w:szCs w:val="24"/>
        </w:rPr>
      </w:pPr>
      <w:r>
        <w:rPr>
          <w:b/>
          <w:sz w:val="24"/>
          <w:szCs w:val="24"/>
        </w:rPr>
        <w:t xml:space="preserve">La </w:t>
      </w:r>
      <w:r w:rsidRPr="00B51378">
        <w:rPr>
          <w:b/>
          <w:sz w:val="24"/>
          <w:szCs w:val="24"/>
        </w:rPr>
        <w:t>Administración Pública Municipal</w:t>
      </w:r>
      <w:r w:rsidRPr="00B51378">
        <w:rPr>
          <w:sz w:val="24"/>
          <w:szCs w:val="24"/>
        </w:rPr>
        <w:t xml:space="preserve"> (Dependencias y Entidades). Es la directamente responsable de ejercer todas las actividades de la institución. Lo anterior incluye el diseño, la implementación y la eficacia operativa del control interno. La responsabilidad de la Administración en materia de control interno varía de acuerdo con las atribuciones y funciones que tienen asignadas en la estructura organizacional. De igual modo, la Administración, por lo general, cuenta con el apoyo adicional de unidades orgánicas especializadas para diseñar, implementar y operar el control interno en los procesos de los cuales son responsables, por lo que en dicho caso se trata de una responsabilidad compartida entre la Administración y las unidades especializadas. En estos casos de corresponsabilidad, deberán existir en la institución líneas claras de autoridad que delimiten la responsabilidad de cada servidor público, a fin de permitir una adecuada rendición de cuentas y la oportuna corrección de debilidades detectadas en el control interno.  </w:t>
      </w:r>
      <w:r w:rsidR="002F5F5F" w:rsidRPr="00422376">
        <w:rPr>
          <w:sz w:val="24"/>
          <w:szCs w:val="24"/>
        </w:rPr>
        <w:t xml:space="preserve"> </w:t>
      </w:r>
    </w:p>
    <w:p w14:paraId="4F5C936E" w14:textId="77777777" w:rsidR="001C4DA3" w:rsidRPr="00422376" w:rsidRDefault="002F5F5F">
      <w:pPr>
        <w:spacing w:after="19" w:line="240" w:lineRule="auto"/>
        <w:ind w:left="532" w:right="0" w:firstLine="0"/>
        <w:jc w:val="left"/>
        <w:rPr>
          <w:sz w:val="24"/>
          <w:szCs w:val="24"/>
        </w:rPr>
      </w:pPr>
      <w:r w:rsidRPr="00422376">
        <w:rPr>
          <w:sz w:val="24"/>
          <w:szCs w:val="24"/>
        </w:rPr>
        <w:t xml:space="preserve"> </w:t>
      </w:r>
    </w:p>
    <w:p w14:paraId="2D90D5C1" w14:textId="3A398ED0" w:rsidR="001C4DA3" w:rsidRPr="00422376" w:rsidRDefault="002F5F5F" w:rsidP="007B27FD">
      <w:pPr>
        <w:spacing w:after="2" w:line="240" w:lineRule="auto"/>
        <w:ind w:left="420" w:right="0"/>
        <w:rPr>
          <w:sz w:val="24"/>
          <w:szCs w:val="24"/>
        </w:rPr>
      </w:pPr>
      <w:r w:rsidRPr="00422376">
        <w:rPr>
          <w:sz w:val="24"/>
          <w:szCs w:val="24"/>
        </w:rPr>
        <w:t xml:space="preserve">Las </w:t>
      </w:r>
      <w:r w:rsidR="008311F6">
        <w:rPr>
          <w:sz w:val="24"/>
          <w:szCs w:val="24"/>
        </w:rPr>
        <w:t xml:space="preserve">instancias </w:t>
      </w:r>
      <w:r w:rsidRPr="00422376">
        <w:rPr>
          <w:sz w:val="24"/>
          <w:szCs w:val="24"/>
        </w:rPr>
        <w:t xml:space="preserve">previstas en </w:t>
      </w:r>
      <w:del w:id="97" w:author="Pedro Saavedra Moya" w:date="2020-09-16T13:19:00Z">
        <w:r w:rsidRPr="00422376" w:rsidDel="00471397">
          <w:rPr>
            <w:sz w:val="24"/>
            <w:szCs w:val="24"/>
          </w:rPr>
          <w:delText>este Acuerdo</w:delText>
        </w:r>
      </w:del>
      <w:ins w:id="98" w:author="Pedro Saavedra Moya" w:date="2020-09-16T13:19:00Z">
        <w:r w:rsidR="00471397">
          <w:rPr>
            <w:sz w:val="24"/>
            <w:szCs w:val="24"/>
          </w:rPr>
          <w:t xml:space="preserve">la presente </w:t>
        </w:r>
      </w:ins>
      <w:ins w:id="99" w:author="Pedro Saavedra Moya" w:date="2020-09-16T13:20:00Z">
        <w:r w:rsidR="00471397">
          <w:rPr>
            <w:sz w:val="24"/>
            <w:szCs w:val="24"/>
          </w:rPr>
          <w:t>Guía</w:t>
        </w:r>
      </w:ins>
      <w:r w:rsidRPr="00422376">
        <w:rPr>
          <w:sz w:val="24"/>
          <w:szCs w:val="24"/>
        </w:rPr>
        <w:t xml:space="preserve">, diversas a las señaladas en el párrafo anterior, serán responsables de llevar a cabo las funciones que se prevén a su cargo en </w:t>
      </w:r>
      <w:r w:rsidR="00C92999">
        <w:rPr>
          <w:sz w:val="24"/>
          <w:szCs w:val="24"/>
        </w:rPr>
        <w:t>esta Guía</w:t>
      </w:r>
      <w:r w:rsidRPr="00422376">
        <w:rPr>
          <w:sz w:val="24"/>
          <w:szCs w:val="24"/>
        </w:rPr>
        <w:t xml:space="preserve">, en coadyuvancia a aquéllas. </w:t>
      </w:r>
    </w:p>
    <w:p w14:paraId="28650B15" w14:textId="76110EA2" w:rsidR="001C4DA3" w:rsidRPr="00422376" w:rsidRDefault="002F5F5F" w:rsidP="007B27FD">
      <w:pPr>
        <w:spacing w:after="2" w:line="240" w:lineRule="auto"/>
        <w:ind w:left="420" w:right="0" w:firstLine="0"/>
        <w:jc w:val="left"/>
        <w:rPr>
          <w:sz w:val="24"/>
          <w:szCs w:val="24"/>
        </w:rPr>
      </w:pPr>
      <w:r w:rsidRPr="00422376">
        <w:rPr>
          <w:sz w:val="24"/>
          <w:szCs w:val="24"/>
        </w:rPr>
        <w:t xml:space="preserve">  </w:t>
      </w:r>
    </w:p>
    <w:p w14:paraId="4766E06C" w14:textId="3D221087" w:rsidR="001C4DA3" w:rsidRPr="008C65BF" w:rsidDel="00471397" w:rsidRDefault="002F5F5F" w:rsidP="007B27FD">
      <w:pPr>
        <w:spacing w:after="2" w:line="240" w:lineRule="auto"/>
        <w:ind w:left="420" w:right="0"/>
        <w:rPr>
          <w:del w:id="100" w:author="Pedro Saavedra Moya" w:date="2020-09-16T13:18:00Z"/>
          <w:strike/>
          <w:sz w:val="24"/>
          <w:szCs w:val="24"/>
        </w:rPr>
      </w:pPr>
      <w:del w:id="101" w:author="Pedro Saavedra Moya" w:date="2020-09-16T13:18:00Z">
        <w:r w:rsidRPr="008C65BF" w:rsidDel="00471397">
          <w:rPr>
            <w:strike/>
            <w:sz w:val="24"/>
            <w:szCs w:val="24"/>
          </w:rPr>
          <w:delText xml:space="preserve">  </w:delText>
        </w:r>
      </w:del>
    </w:p>
    <w:p w14:paraId="50BC6720" w14:textId="2446CC1E" w:rsidR="001C4DA3" w:rsidRPr="00422376" w:rsidDel="00471397" w:rsidRDefault="002F5F5F">
      <w:pPr>
        <w:spacing w:after="2" w:line="240" w:lineRule="auto"/>
        <w:ind w:left="420" w:right="0"/>
        <w:rPr>
          <w:del w:id="102" w:author="Pedro Saavedra Moya" w:date="2020-09-16T13:18:00Z"/>
          <w:sz w:val="24"/>
          <w:szCs w:val="24"/>
        </w:rPr>
        <w:pPrChange w:id="103" w:author="Pedro Saavedra Moya" w:date="2020-09-16T13:18:00Z">
          <w:pPr>
            <w:spacing w:after="2" w:line="240" w:lineRule="auto"/>
            <w:ind w:left="420" w:right="0" w:firstLine="0"/>
            <w:jc w:val="left"/>
          </w:pPr>
        </w:pPrChange>
      </w:pPr>
      <w:del w:id="104" w:author="Pedro Saavedra Moya" w:date="2020-09-16T13:18:00Z">
        <w:r w:rsidRPr="00422376" w:rsidDel="00471397">
          <w:rPr>
            <w:sz w:val="24"/>
            <w:szCs w:val="24"/>
          </w:rPr>
          <w:delText xml:space="preserve"> </w:delText>
        </w:r>
      </w:del>
    </w:p>
    <w:p w14:paraId="66CD12EF" w14:textId="77777777" w:rsidR="001C4DA3" w:rsidRPr="00422376" w:rsidRDefault="002F5F5F" w:rsidP="007B27FD">
      <w:pPr>
        <w:spacing w:after="2" w:line="240" w:lineRule="auto"/>
        <w:ind w:left="420" w:right="0"/>
        <w:rPr>
          <w:sz w:val="24"/>
          <w:szCs w:val="24"/>
        </w:rPr>
      </w:pPr>
      <w:r w:rsidRPr="00422376">
        <w:rPr>
          <w:sz w:val="24"/>
          <w:szCs w:val="24"/>
        </w:rPr>
        <w:t>En la implementación, actualización y mejora del S</w:t>
      </w:r>
      <w:r w:rsidR="008311F6">
        <w:rPr>
          <w:sz w:val="24"/>
          <w:szCs w:val="24"/>
        </w:rPr>
        <w:t>M</w:t>
      </w:r>
      <w:r w:rsidRPr="00422376">
        <w:rPr>
          <w:sz w:val="24"/>
          <w:szCs w:val="24"/>
        </w:rPr>
        <w:t>C</w:t>
      </w:r>
      <w:r w:rsidR="00683E9D">
        <w:rPr>
          <w:sz w:val="24"/>
          <w:szCs w:val="24"/>
        </w:rPr>
        <w:t>I</w:t>
      </w:r>
      <w:r w:rsidRPr="00422376">
        <w:rPr>
          <w:sz w:val="24"/>
          <w:szCs w:val="24"/>
        </w:rPr>
        <w:t xml:space="preserve">, la autoridad competente identificará y clasificará los mecanismos de control en preventivos, detectivos y correctivos, privilegiándose los preventivos y las prácticas de autocontrol, para evitar </w:t>
      </w:r>
      <w:r w:rsidRPr="00422376">
        <w:rPr>
          <w:sz w:val="24"/>
          <w:szCs w:val="24"/>
        </w:rPr>
        <w:lastRenderedPageBreak/>
        <w:t xml:space="preserve">que se produzcan resultados o acontecimientos no deseados o inesperados que impidan en términos de eficiencia, eficacia y economía el cumplimiento de las metas y objetivos de la Dependencia o Entidad. </w:t>
      </w:r>
    </w:p>
    <w:p w14:paraId="645C52A2" w14:textId="30AC9CF2" w:rsidR="001C4DA3" w:rsidDel="00AF0C89" w:rsidRDefault="002F5F5F">
      <w:pPr>
        <w:spacing w:after="120" w:line="240" w:lineRule="auto"/>
        <w:ind w:left="532" w:right="0" w:firstLine="0"/>
        <w:jc w:val="left"/>
        <w:rPr>
          <w:del w:id="105" w:author="Pedro Saavedra Moya" w:date="2020-09-16T13:22:00Z"/>
          <w:b/>
        </w:rPr>
      </w:pPr>
      <w:r>
        <w:rPr>
          <w:b/>
        </w:rPr>
        <w:t xml:space="preserve"> </w:t>
      </w:r>
    </w:p>
    <w:p w14:paraId="44DAFBB3" w14:textId="15124159" w:rsidR="005C2224" w:rsidRDefault="005C2224">
      <w:pPr>
        <w:spacing w:after="120" w:line="240" w:lineRule="auto"/>
        <w:ind w:left="532" w:right="0" w:firstLine="0"/>
        <w:jc w:val="left"/>
        <w:rPr>
          <w:ins w:id="106" w:author="Pedro Saavedra Moya" w:date="2020-09-16T13:22:00Z"/>
        </w:rPr>
      </w:pPr>
    </w:p>
    <w:p w14:paraId="78619F76" w14:textId="29019F8E" w:rsidR="00AF0C89" w:rsidRDefault="00AF0C89">
      <w:pPr>
        <w:spacing w:after="120" w:line="240" w:lineRule="auto"/>
        <w:ind w:left="532" w:right="0" w:firstLine="0"/>
        <w:jc w:val="left"/>
        <w:rPr>
          <w:ins w:id="107" w:author="Pedro Saavedra Moya" w:date="2020-09-16T13:22:00Z"/>
        </w:rPr>
      </w:pPr>
    </w:p>
    <w:p w14:paraId="3E52E087" w14:textId="71ABB586" w:rsidR="00AF0C89" w:rsidRDefault="00AF0C89">
      <w:pPr>
        <w:spacing w:after="120" w:line="240" w:lineRule="auto"/>
        <w:ind w:left="532" w:right="0" w:firstLine="0"/>
        <w:jc w:val="left"/>
        <w:rPr>
          <w:ins w:id="108" w:author="Pedro Saavedra Moya" w:date="2020-09-16T13:22:00Z"/>
        </w:rPr>
      </w:pPr>
    </w:p>
    <w:p w14:paraId="635FCB8A" w14:textId="6F72B831" w:rsidR="00AF0C89" w:rsidRDefault="00AF0C89">
      <w:pPr>
        <w:spacing w:after="120" w:line="240" w:lineRule="auto"/>
        <w:ind w:left="532" w:right="0" w:firstLine="0"/>
        <w:jc w:val="left"/>
        <w:rPr>
          <w:ins w:id="109" w:author="Pedro Saavedra Moya" w:date="2020-09-16T13:22:00Z"/>
        </w:rPr>
      </w:pPr>
    </w:p>
    <w:p w14:paraId="1F112F8E" w14:textId="00999BAB" w:rsidR="00AF0C89" w:rsidDel="003D193C" w:rsidRDefault="00AF0C89">
      <w:pPr>
        <w:spacing w:after="120" w:line="240" w:lineRule="auto"/>
        <w:ind w:left="532" w:right="0" w:firstLine="0"/>
        <w:jc w:val="left"/>
        <w:rPr>
          <w:del w:id="110" w:author="Cuenta Microsoft" w:date="2021-01-18T09:28:00Z"/>
        </w:rPr>
      </w:pPr>
    </w:p>
    <w:p w14:paraId="1FF6DC9E" w14:textId="77777777" w:rsidR="001C4DA3" w:rsidRDefault="002F5F5F" w:rsidP="00683E9D">
      <w:pPr>
        <w:spacing w:after="19" w:line="240" w:lineRule="auto"/>
        <w:ind w:left="431" w:right="0" w:hanging="11"/>
        <w:rPr>
          <w:b/>
          <w:sz w:val="24"/>
          <w:szCs w:val="24"/>
        </w:rPr>
      </w:pPr>
      <w:r w:rsidRPr="00683E9D">
        <w:rPr>
          <w:b/>
          <w:sz w:val="24"/>
          <w:szCs w:val="24"/>
        </w:rPr>
        <w:t xml:space="preserve">4. DESIGNACIÓN DEL COORDINADOR DE CONTROL INTERNO Y ENLACES. </w:t>
      </w:r>
    </w:p>
    <w:p w14:paraId="5C7A6407" w14:textId="77777777" w:rsidR="00683E9D" w:rsidRPr="00683E9D" w:rsidRDefault="00683E9D" w:rsidP="00683E9D">
      <w:pPr>
        <w:spacing w:after="19" w:line="240" w:lineRule="auto"/>
        <w:ind w:left="431" w:right="0" w:hanging="11"/>
        <w:rPr>
          <w:sz w:val="24"/>
          <w:szCs w:val="24"/>
        </w:rPr>
      </w:pPr>
    </w:p>
    <w:p w14:paraId="5E5C3715" w14:textId="0792E7DC" w:rsidR="001C4DA3" w:rsidRDefault="002F5F5F" w:rsidP="00683E9D">
      <w:pPr>
        <w:spacing w:after="19" w:line="240" w:lineRule="auto"/>
        <w:ind w:left="431" w:right="0" w:hanging="11"/>
        <w:rPr>
          <w:sz w:val="24"/>
          <w:szCs w:val="24"/>
        </w:rPr>
      </w:pPr>
      <w:r w:rsidRPr="00683E9D">
        <w:rPr>
          <w:sz w:val="24"/>
          <w:szCs w:val="24"/>
        </w:rPr>
        <w:t xml:space="preserve">El Titular de la </w:t>
      </w:r>
      <w:r w:rsidR="009F5C7D">
        <w:rPr>
          <w:sz w:val="24"/>
          <w:szCs w:val="24"/>
        </w:rPr>
        <w:t>Administración Pública Municipal</w:t>
      </w:r>
      <w:r w:rsidRPr="00683E9D">
        <w:rPr>
          <w:sz w:val="24"/>
          <w:szCs w:val="24"/>
        </w:rPr>
        <w:t xml:space="preserve"> designará mediante oficio dirigido al  servidor público de nivel jerárquico inferior </w:t>
      </w:r>
      <w:r w:rsidR="009F5C7D">
        <w:rPr>
          <w:sz w:val="24"/>
          <w:szCs w:val="24"/>
        </w:rPr>
        <w:t>al titular de</w:t>
      </w:r>
      <w:r w:rsidR="00E8411E">
        <w:rPr>
          <w:sz w:val="24"/>
          <w:szCs w:val="24"/>
        </w:rPr>
        <w:t xml:space="preserve"> </w:t>
      </w:r>
      <w:r w:rsidR="009F5C7D">
        <w:rPr>
          <w:sz w:val="24"/>
          <w:szCs w:val="24"/>
        </w:rPr>
        <w:t>l</w:t>
      </w:r>
      <w:r w:rsidR="00E8411E">
        <w:rPr>
          <w:sz w:val="24"/>
          <w:szCs w:val="24"/>
        </w:rPr>
        <w:t xml:space="preserve">a </w:t>
      </w:r>
      <w:del w:id="111" w:author="Pedro Saavedra Moya" w:date="2020-09-16T13:21:00Z">
        <w:r w:rsidR="00E8411E" w:rsidDel="00AF0C89">
          <w:rPr>
            <w:sz w:val="24"/>
            <w:szCs w:val="24"/>
          </w:rPr>
          <w:delText>Contraloría Municipal</w:delText>
        </w:r>
      </w:del>
      <w:ins w:id="112" w:author="Pedro Saavedra Moya" w:date="2020-09-16T13:21:00Z">
        <w:r w:rsidR="00AF0C89">
          <w:rPr>
            <w:sz w:val="24"/>
            <w:szCs w:val="24"/>
          </w:rPr>
          <w:t>Contraloría Ciudadana</w:t>
        </w:r>
      </w:ins>
      <w:del w:id="113" w:author="Pedro Saavedra Moya" w:date="2020-09-16T13:19:00Z">
        <w:r w:rsidR="009F5C7D" w:rsidDel="00471397">
          <w:rPr>
            <w:sz w:val="24"/>
            <w:szCs w:val="24"/>
          </w:rPr>
          <w:delText xml:space="preserve"> </w:delText>
        </w:r>
        <w:r w:rsidR="009F5C7D" w:rsidRPr="008C65BF" w:rsidDel="00471397">
          <w:rPr>
            <w:strike/>
            <w:sz w:val="24"/>
            <w:szCs w:val="24"/>
          </w:rPr>
          <w:delText>Órgano Interno de Control</w:delText>
        </w:r>
      </w:del>
      <w:r w:rsidR="009F5C7D">
        <w:rPr>
          <w:sz w:val="24"/>
          <w:szCs w:val="24"/>
        </w:rPr>
        <w:t xml:space="preserve">, </w:t>
      </w:r>
      <w:r w:rsidR="009F5C7D" w:rsidRPr="00683E9D">
        <w:rPr>
          <w:sz w:val="24"/>
          <w:szCs w:val="24"/>
        </w:rPr>
        <w:t xml:space="preserve"> </w:t>
      </w:r>
      <w:r w:rsidRPr="00683E9D">
        <w:rPr>
          <w:sz w:val="24"/>
          <w:szCs w:val="24"/>
        </w:rPr>
        <w:t>como Coordinador de Control Interno en el ámbito de su respectiva adscripción,</w:t>
      </w:r>
      <w:r w:rsidR="00683E9D">
        <w:rPr>
          <w:sz w:val="24"/>
          <w:szCs w:val="24"/>
        </w:rPr>
        <w:t xml:space="preserve"> a petición </w:t>
      </w:r>
      <w:r w:rsidR="009F5C7D">
        <w:rPr>
          <w:sz w:val="24"/>
          <w:szCs w:val="24"/>
        </w:rPr>
        <w:t>del mismo</w:t>
      </w:r>
      <w:r w:rsidR="00683E9D">
        <w:rPr>
          <w:sz w:val="24"/>
          <w:szCs w:val="24"/>
        </w:rPr>
        <w:t>,</w:t>
      </w:r>
      <w:r w:rsidRPr="00683E9D">
        <w:rPr>
          <w:sz w:val="24"/>
          <w:szCs w:val="24"/>
        </w:rPr>
        <w:t xml:space="preserve"> para asistirlo en la aplicación y seguimiento </w:t>
      </w:r>
      <w:del w:id="114" w:author="Pedro Saavedra Moya" w:date="2020-09-16T13:22:00Z">
        <w:r w:rsidRPr="00683E9D" w:rsidDel="00AF0C89">
          <w:rPr>
            <w:sz w:val="24"/>
            <w:szCs w:val="24"/>
          </w:rPr>
          <w:delText>del presente Acuerdo</w:delText>
        </w:r>
      </w:del>
      <w:ins w:id="115" w:author="Pedro Saavedra Moya" w:date="2020-09-16T13:22:00Z">
        <w:r w:rsidR="00AF0C89">
          <w:rPr>
            <w:sz w:val="24"/>
            <w:szCs w:val="24"/>
          </w:rPr>
          <w:t>de la presente Guía</w:t>
        </w:r>
      </w:ins>
      <w:r w:rsidRPr="00683E9D">
        <w:rPr>
          <w:sz w:val="24"/>
          <w:szCs w:val="24"/>
        </w:rPr>
        <w:t xml:space="preserve"> y demás normas aplicables en la materia. </w:t>
      </w:r>
    </w:p>
    <w:p w14:paraId="12BA18F8" w14:textId="77777777" w:rsidR="00683E9D" w:rsidRPr="00683E9D" w:rsidRDefault="00683E9D" w:rsidP="00683E9D">
      <w:pPr>
        <w:spacing w:after="19" w:line="240" w:lineRule="auto"/>
        <w:ind w:left="431" w:right="0" w:hanging="11"/>
        <w:rPr>
          <w:sz w:val="24"/>
          <w:szCs w:val="24"/>
        </w:rPr>
      </w:pPr>
    </w:p>
    <w:p w14:paraId="085C8AA2" w14:textId="6A061522" w:rsidR="001C4DA3" w:rsidRDefault="00683E9D" w:rsidP="00683E9D">
      <w:pPr>
        <w:spacing w:after="19" w:line="240" w:lineRule="auto"/>
        <w:ind w:left="431" w:right="0" w:hanging="11"/>
        <w:rPr>
          <w:sz w:val="24"/>
          <w:szCs w:val="24"/>
        </w:rPr>
      </w:pPr>
      <w:r>
        <w:rPr>
          <w:sz w:val="24"/>
          <w:szCs w:val="24"/>
        </w:rPr>
        <w:t>C</w:t>
      </w:r>
      <w:r w:rsidR="002F5F5F" w:rsidRPr="00683E9D">
        <w:rPr>
          <w:sz w:val="24"/>
          <w:szCs w:val="24"/>
        </w:rPr>
        <w:t xml:space="preserve">ada Dependencia o Entidad designará por escrito </w:t>
      </w:r>
      <w:r w:rsidR="009F5C7D">
        <w:rPr>
          <w:sz w:val="24"/>
          <w:szCs w:val="24"/>
        </w:rPr>
        <w:t xml:space="preserve">a un </w:t>
      </w:r>
      <w:r w:rsidR="002F5F5F" w:rsidRPr="00683E9D">
        <w:rPr>
          <w:sz w:val="24"/>
          <w:szCs w:val="24"/>
        </w:rPr>
        <w:t>Enlace del S</w:t>
      </w:r>
      <w:r>
        <w:rPr>
          <w:sz w:val="24"/>
          <w:szCs w:val="24"/>
        </w:rPr>
        <w:t>MCI</w:t>
      </w:r>
      <w:r w:rsidR="00EA31BC">
        <w:rPr>
          <w:sz w:val="24"/>
          <w:szCs w:val="24"/>
        </w:rPr>
        <w:t>, mismo que será</w:t>
      </w:r>
      <w:r w:rsidR="009F5C7D">
        <w:rPr>
          <w:sz w:val="24"/>
          <w:szCs w:val="24"/>
        </w:rPr>
        <w:t xml:space="preserve"> dirigido al titular del </w:t>
      </w:r>
      <w:del w:id="116" w:author="Pedro Saavedra Moya" w:date="2020-09-16T13:21:00Z">
        <w:r w:rsidR="00E8411E" w:rsidDel="00AF0C89">
          <w:rPr>
            <w:sz w:val="24"/>
            <w:szCs w:val="24"/>
          </w:rPr>
          <w:delText>Contraloría Municipal</w:delText>
        </w:r>
      </w:del>
      <w:ins w:id="117" w:author="Pedro Saavedra Moya" w:date="2020-09-16T13:21:00Z">
        <w:r w:rsidR="00AF0C89">
          <w:rPr>
            <w:sz w:val="24"/>
            <w:szCs w:val="24"/>
          </w:rPr>
          <w:t>Contraloría Ciudadana</w:t>
        </w:r>
      </w:ins>
      <w:del w:id="118" w:author="Pedro Saavedra Moya" w:date="2020-09-16T13:19:00Z">
        <w:r w:rsidR="00E8411E" w:rsidDel="00471397">
          <w:rPr>
            <w:sz w:val="24"/>
            <w:szCs w:val="24"/>
          </w:rPr>
          <w:delText xml:space="preserve"> </w:delText>
        </w:r>
        <w:r w:rsidR="009F5C7D" w:rsidRPr="008C65BF" w:rsidDel="00471397">
          <w:rPr>
            <w:strike/>
            <w:sz w:val="24"/>
            <w:szCs w:val="24"/>
          </w:rPr>
          <w:delText xml:space="preserve">Órgano </w:delText>
        </w:r>
        <w:r w:rsidR="002F5F5F" w:rsidRPr="008C65BF" w:rsidDel="00471397">
          <w:rPr>
            <w:strike/>
            <w:sz w:val="24"/>
            <w:szCs w:val="24"/>
          </w:rPr>
          <w:delText xml:space="preserve"> Interno </w:delText>
        </w:r>
        <w:r w:rsidR="009F5C7D" w:rsidRPr="008C65BF" w:rsidDel="00471397">
          <w:rPr>
            <w:strike/>
            <w:sz w:val="24"/>
            <w:szCs w:val="24"/>
          </w:rPr>
          <w:delText>de Control</w:delText>
        </w:r>
      </w:del>
      <w:r w:rsidR="002F5F5F" w:rsidRPr="00683E9D">
        <w:rPr>
          <w:sz w:val="24"/>
          <w:szCs w:val="24"/>
        </w:rPr>
        <w:t xml:space="preserve">.  </w:t>
      </w:r>
    </w:p>
    <w:p w14:paraId="613F2697" w14:textId="77777777" w:rsidR="00683E9D" w:rsidRPr="00683E9D" w:rsidRDefault="00683E9D" w:rsidP="00683E9D">
      <w:pPr>
        <w:spacing w:after="19" w:line="240" w:lineRule="auto"/>
        <w:ind w:left="431" w:right="0" w:hanging="11"/>
        <w:rPr>
          <w:sz w:val="24"/>
          <w:szCs w:val="24"/>
        </w:rPr>
      </w:pPr>
    </w:p>
    <w:p w14:paraId="4EB86278" w14:textId="77777777" w:rsidR="009F5C7D" w:rsidRDefault="002F5F5F" w:rsidP="00683E9D">
      <w:pPr>
        <w:spacing w:after="19" w:line="240" w:lineRule="auto"/>
        <w:ind w:left="431" w:right="0" w:hanging="11"/>
        <w:rPr>
          <w:sz w:val="24"/>
          <w:szCs w:val="24"/>
        </w:rPr>
      </w:pPr>
      <w:r w:rsidRPr="00683E9D">
        <w:rPr>
          <w:sz w:val="24"/>
          <w:szCs w:val="24"/>
        </w:rPr>
        <w:t>El Enlace del S</w:t>
      </w:r>
      <w:r w:rsidR="009F5C7D">
        <w:rPr>
          <w:sz w:val="24"/>
          <w:szCs w:val="24"/>
        </w:rPr>
        <w:t>MCI</w:t>
      </w:r>
      <w:r w:rsidRPr="00683E9D">
        <w:rPr>
          <w:sz w:val="24"/>
          <w:szCs w:val="24"/>
        </w:rPr>
        <w:t xml:space="preserve"> deberá brindar atención y seguimiento a la implementación y desarrollo de las normas previstas en el </w:t>
      </w:r>
      <w:r w:rsidR="009F5C7D">
        <w:rPr>
          <w:sz w:val="24"/>
          <w:szCs w:val="24"/>
        </w:rPr>
        <w:t>Sistema Municipal de Control Interno para el Municipio de San Pedro Tlaquepaque.</w:t>
      </w:r>
    </w:p>
    <w:p w14:paraId="12A679DA" w14:textId="77777777" w:rsidR="009F5C7D" w:rsidRDefault="009F5C7D" w:rsidP="00683E9D">
      <w:pPr>
        <w:spacing w:after="19" w:line="240" w:lineRule="auto"/>
        <w:ind w:left="431" w:right="0" w:hanging="11"/>
        <w:rPr>
          <w:sz w:val="24"/>
          <w:szCs w:val="24"/>
        </w:rPr>
      </w:pPr>
    </w:p>
    <w:p w14:paraId="179D5506" w14:textId="77777777" w:rsidR="001C4DA3" w:rsidRPr="00683E9D" w:rsidRDefault="002F5F5F" w:rsidP="00EA31BC">
      <w:pPr>
        <w:spacing w:after="19" w:line="240" w:lineRule="auto"/>
        <w:ind w:left="431" w:right="0" w:hanging="11"/>
        <w:rPr>
          <w:sz w:val="24"/>
          <w:szCs w:val="24"/>
        </w:rPr>
      </w:pPr>
      <w:r w:rsidRPr="00683E9D">
        <w:rPr>
          <w:sz w:val="24"/>
          <w:szCs w:val="24"/>
        </w:rPr>
        <w:t xml:space="preserve">De los oficios de designación y sustitución de los Enlaces, se deberá marcar copia al Coordinador de Control Interno, con el propósito de que éste efectúe su baja o alta de las claves de acceso al sistema informático </w:t>
      </w:r>
      <w:r w:rsidR="00EA31BC">
        <w:rPr>
          <w:sz w:val="24"/>
          <w:szCs w:val="24"/>
        </w:rPr>
        <w:t>de Control Interno</w:t>
      </w:r>
      <w:r w:rsidRPr="00683E9D">
        <w:rPr>
          <w:sz w:val="24"/>
          <w:szCs w:val="24"/>
        </w:rPr>
        <w:t xml:space="preserve">, de ser el caso. Los cambios en las designaciones anteriores se informarán de la misma forma, dentro de los 10 días hábiles posteriores a que aquéllos se efectúen. </w:t>
      </w:r>
    </w:p>
    <w:p w14:paraId="09D37CD5" w14:textId="77777777" w:rsidR="00267F47" w:rsidRDefault="002F5F5F">
      <w:pPr>
        <w:spacing w:after="124" w:line="240" w:lineRule="auto"/>
        <w:ind w:left="290" w:right="0" w:firstLine="0"/>
        <w:jc w:val="left"/>
      </w:pPr>
      <w:r>
        <w:rPr>
          <w:b/>
        </w:rPr>
        <w:t xml:space="preserve"> </w:t>
      </w:r>
    </w:p>
    <w:p w14:paraId="1168ACF5" w14:textId="77777777" w:rsidR="001C4DA3" w:rsidRPr="00EA31BC" w:rsidRDefault="002F5F5F" w:rsidP="00EA31BC">
      <w:pPr>
        <w:spacing w:after="148" w:line="240" w:lineRule="auto"/>
        <w:ind w:left="533" w:right="0"/>
        <w:jc w:val="left"/>
        <w:rPr>
          <w:sz w:val="24"/>
          <w:szCs w:val="24"/>
        </w:rPr>
      </w:pPr>
      <w:r w:rsidRPr="00EA31BC">
        <w:rPr>
          <w:b/>
          <w:sz w:val="24"/>
          <w:szCs w:val="24"/>
        </w:rPr>
        <w:t xml:space="preserve">5. DE SU VIGILANCIA Y ASESORÍA. </w:t>
      </w:r>
    </w:p>
    <w:p w14:paraId="77BFE19B" w14:textId="77777777" w:rsidR="001C4DA3" w:rsidRDefault="002F5F5F" w:rsidP="00FC1B20">
      <w:pPr>
        <w:spacing w:after="148" w:line="240" w:lineRule="auto"/>
        <w:ind w:left="533" w:right="0"/>
        <w:rPr>
          <w:sz w:val="24"/>
          <w:szCs w:val="24"/>
        </w:rPr>
      </w:pPr>
      <w:r w:rsidRPr="00EA31BC">
        <w:rPr>
          <w:sz w:val="24"/>
          <w:szCs w:val="24"/>
        </w:rPr>
        <w:t>El Coordinador de Control Interno en el ámbito de su competencia, otorgará la asesoría y apoyo que requieran los Titulares</w:t>
      </w:r>
      <w:r w:rsidRPr="00EA31BC">
        <w:rPr>
          <w:b/>
          <w:sz w:val="24"/>
          <w:szCs w:val="24"/>
        </w:rPr>
        <w:t xml:space="preserve"> </w:t>
      </w:r>
      <w:r w:rsidRPr="00EA31BC">
        <w:rPr>
          <w:sz w:val="24"/>
          <w:szCs w:val="24"/>
        </w:rPr>
        <w:t>y</w:t>
      </w:r>
      <w:r w:rsidR="00EA31BC" w:rsidRPr="00EA31BC">
        <w:rPr>
          <w:sz w:val="24"/>
          <w:szCs w:val="24"/>
        </w:rPr>
        <w:t>/o Enlaces así como a</w:t>
      </w:r>
      <w:r w:rsidRPr="00EA31BC">
        <w:rPr>
          <w:sz w:val="24"/>
          <w:szCs w:val="24"/>
        </w:rPr>
        <w:t xml:space="preserve"> los demás servidores públicos de las Dependencias y Entidades para la implementación de su S</w:t>
      </w:r>
      <w:r w:rsidR="00EA31BC" w:rsidRPr="00EA31BC">
        <w:rPr>
          <w:sz w:val="24"/>
          <w:szCs w:val="24"/>
        </w:rPr>
        <w:t>MCI</w:t>
      </w:r>
      <w:r w:rsidRPr="00EA31BC">
        <w:rPr>
          <w:sz w:val="24"/>
          <w:szCs w:val="24"/>
        </w:rPr>
        <w:t xml:space="preserve">. </w:t>
      </w:r>
    </w:p>
    <w:p w14:paraId="173EF6C4" w14:textId="77777777" w:rsidR="007D73A2" w:rsidRPr="007D73A2" w:rsidRDefault="007D73A2" w:rsidP="007D73A2"/>
    <w:p w14:paraId="658D6FA1" w14:textId="77777777" w:rsidR="001C4DA3" w:rsidRPr="00EA31BC" w:rsidRDefault="002F5F5F" w:rsidP="00FC1B20">
      <w:pPr>
        <w:pStyle w:val="Ttulo2"/>
        <w:spacing w:after="0" w:line="240" w:lineRule="auto"/>
        <w:ind w:left="533" w:right="0" w:hanging="11"/>
        <w:rPr>
          <w:sz w:val="24"/>
          <w:szCs w:val="24"/>
        </w:rPr>
      </w:pPr>
      <w:r w:rsidRPr="00EA31BC">
        <w:rPr>
          <w:sz w:val="24"/>
          <w:szCs w:val="24"/>
        </w:rPr>
        <w:t xml:space="preserve">CAPÍTULO III </w:t>
      </w:r>
    </w:p>
    <w:p w14:paraId="7E0056B1" w14:textId="77777777" w:rsidR="001C4DA3" w:rsidRDefault="002F5F5F" w:rsidP="00FC1B20">
      <w:pPr>
        <w:pStyle w:val="Ttulo2"/>
        <w:spacing w:after="0" w:line="240" w:lineRule="auto"/>
        <w:ind w:left="533" w:right="0" w:hanging="11"/>
        <w:rPr>
          <w:sz w:val="24"/>
          <w:szCs w:val="24"/>
        </w:rPr>
      </w:pPr>
      <w:r w:rsidRPr="00EA31BC">
        <w:rPr>
          <w:sz w:val="24"/>
          <w:szCs w:val="24"/>
        </w:rPr>
        <w:t xml:space="preserve">Uso de Tecnologías de la Información y Comunicaciones  </w:t>
      </w:r>
    </w:p>
    <w:p w14:paraId="6E0AB105" w14:textId="77777777" w:rsidR="00FC1B20" w:rsidRPr="00FC1B20" w:rsidRDefault="00FC1B20" w:rsidP="00FC1B20"/>
    <w:p w14:paraId="2B35FC3D" w14:textId="77777777" w:rsidR="001C4DA3" w:rsidRPr="00EA31BC" w:rsidRDefault="002F5F5F" w:rsidP="007B27FD">
      <w:pPr>
        <w:numPr>
          <w:ilvl w:val="0"/>
          <w:numId w:val="3"/>
        </w:numPr>
        <w:spacing w:after="148" w:line="240" w:lineRule="auto"/>
        <w:ind w:left="771" w:right="0" w:hanging="249"/>
        <w:jc w:val="left"/>
        <w:rPr>
          <w:sz w:val="24"/>
          <w:szCs w:val="24"/>
        </w:rPr>
      </w:pPr>
      <w:r w:rsidRPr="00EA31BC">
        <w:rPr>
          <w:b/>
          <w:sz w:val="24"/>
          <w:szCs w:val="24"/>
        </w:rPr>
        <w:t xml:space="preserve">DE LAS CUENTAS DE CORREO ESTANDARIZADAS. </w:t>
      </w:r>
    </w:p>
    <w:p w14:paraId="511A6788" w14:textId="42242B30" w:rsidR="00FC1B20" w:rsidRDefault="002F5F5F" w:rsidP="00FC1B20">
      <w:pPr>
        <w:spacing w:after="0" w:line="240" w:lineRule="auto"/>
        <w:ind w:left="533" w:right="0"/>
        <w:rPr>
          <w:sz w:val="24"/>
          <w:szCs w:val="24"/>
        </w:rPr>
      </w:pPr>
      <w:r w:rsidRPr="00AF0C89">
        <w:rPr>
          <w:sz w:val="24"/>
          <w:szCs w:val="24"/>
          <w:rPrChange w:id="119" w:author="Pedro Saavedra Moya" w:date="2020-09-16T13:25:00Z">
            <w:rPr>
              <w:sz w:val="24"/>
              <w:szCs w:val="24"/>
              <w:highlight w:val="yellow"/>
            </w:rPr>
          </w:rPrChange>
        </w:rPr>
        <w:lastRenderedPageBreak/>
        <w:t xml:space="preserve">El Coordinador de Control Interno gestionará a través de </w:t>
      </w:r>
      <w:r w:rsidR="00EA31BC" w:rsidRPr="00AF0C89">
        <w:rPr>
          <w:sz w:val="24"/>
          <w:szCs w:val="24"/>
          <w:rPrChange w:id="120" w:author="Pedro Saavedra Moya" w:date="2020-09-16T13:25:00Z">
            <w:rPr>
              <w:sz w:val="24"/>
              <w:szCs w:val="24"/>
              <w:highlight w:val="yellow"/>
            </w:rPr>
          </w:rPrChange>
        </w:rPr>
        <w:t>la Dirección de Procesos e Informática</w:t>
      </w:r>
      <w:r w:rsidRPr="00AF0C89">
        <w:rPr>
          <w:sz w:val="24"/>
          <w:szCs w:val="24"/>
          <w:rPrChange w:id="121" w:author="Pedro Saavedra Moya" w:date="2020-09-16T13:25:00Z">
            <w:rPr>
              <w:sz w:val="24"/>
              <w:szCs w:val="24"/>
              <w:highlight w:val="yellow"/>
            </w:rPr>
          </w:rPrChange>
        </w:rPr>
        <w:t xml:space="preserve"> la creación y asignación de cuentas de correo estandarizadas con el dominio de las mismas, </w:t>
      </w:r>
      <w:ins w:id="122" w:author="Cuenta Microsoft" w:date="2021-01-18T09:27:00Z">
        <w:r w:rsidR="003D193C">
          <w:rPr>
            <w:sz w:val="24"/>
            <w:szCs w:val="24"/>
          </w:rPr>
          <w:t xml:space="preserve">las cuales servirán para acceder el Sistema Informático de </w:t>
        </w:r>
      </w:ins>
      <w:ins w:id="123" w:author="Cuenta Microsoft" w:date="2021-01-18T09:28:00Z">
        <w:r w:rsidR="003D193C">
          <w:rPr>
            <w:sz w:val="24"/>
            <w:szCs w:val="24"/>
          </w:rPr>
          <w:t xml:space="preserve">Control Interno (SICOIN) </w:t>
        </w:r>
      </w:ins>
      <w:r w:rsidRPr="00AF0C89">
        <w:rPr>
          <w:sz w:val="24"/>
          <w:szCs w:val="24"/>
          <w:rPrChange w:id="124" w:author="Pedro Saavedra Moya" w:date="2020-09-16T13:25:00Z">
            <w:rPr>
              <w:sz w:val="24"/>
              <w:szCs w:val="24"/>
              <w:highlight w:val="yellow"/>
            </w:rPr>
          </w:rPrChange>
        </w:rPr>
        <w:t xml:space="preserve">y su uso quedará bajo </w:t>
      </w:r>
      <w:r w:rsidR="00C92999" w:rsidRPr="00AF0C89">
        <w:rPr>
          <w:sz w:val="24"/>
          <w:szCs w:val="24"/>
          <w:rPrChange w:id="125" w:author="Pedro Saavedra Moya" w:date="2020-09-16T13:25:00Z">
            <w:rPr>
              <w:sz w:val="24"/>
              <w:szCs w:val="24"/>
              <w:highlight w:val="yellow"/>
            </w:rPr>
          </w:rPrChange>
        </w:rPr>
        <w:t>la</w:t>
      </w:r>
      <w:r w:rsidRPr="00AF0C89">
        <w:rPr>
          <w:sz w:val="24"/>
          <w:szCs w:val="24"/>
          <w:rPrChange w:id="126" w:author="Pedro Saavedra Moya" w:date="2020-09-16T13:25:00Z">
            <w:rPr>
              <w:sz w:val="24"/>
              <w:szCs w:val="24"/>
              <w:highlight w:val="yellow"/>
            </w:rPr>
          </w:rPrChange>
        </w:rPr>
        <w:t xml:space="preserve"> responsabilidad </w:t>
      </w:r>
      <w:r w:rsidR="00C92999" w:rsidRPr="00AF0C89">
        <w:rPr>
          <w:sz w:val="24"/>
          <w:szCs w:val="24"/>
          <w:rPrChange w:id="127" w:author="Pedro Saavedra Moya" w:date="2020-09-16T13:25:00Z">
            <w:rPr>
              <w:sz w:val="24"/>
              <w:szCs w:val="24"/>
              <w:highlight w:val="yellow"/>
            </w:rPr>
          </w:rPrChange>
        </w:rPr>
        <w:t xml:space="preserve">a cargo de los enlaces </w:t>
      </w:r>
      <w:r w:rsidRPr="00AF0C89">
        <w:rPr>
          <w:sz w:val="24"/>
          <w:szCs w:val="24"/>
          <w:rPrChange w:id="128" w:author="Pedro Saavedra Moya" w:date="2020-09-16T13:25:00Z">
            <w:rPr>
              <w:sz w:val="24"/>
              <w:szCs w:val="24"/>
              <w:highlight w:val="yellow"/>
            </w:rPr>
          </w:rPrChange>
        </w:rPr>
        <w:t>debiendo cumplir con los siguientes elementos de identificación:</w:t>
      </w:r>
      <w:r w:rsidRPr="00EA31BC">
        <w:rPr>
          <w:sz w:val="24"/>
          <w:szCs w:val="24"/>
        </w:rPr>
        <w:t xml:space="preserve"> </w:t>
      </w:r>
    </w:p>
    <w:p w14:paraId="7D02AF29" w14:textId="77777777" w:rsidR="00FC1B20" w:rsidRPr="00EA31BC" w:rsidRDefault="00FC1B20" w:rsidP="00FC1B20">
      <w:pPr>
        <w:spacing w:after="0" w:line="240" w:lineRule="auto"/>
        <w:ind w:left="533" w:right="0"/>
        <w:rPr>
          <w:sz w:val="24"/>
          <w:szCs w:val="24"/>
        </w:rPr>
      </w:pPr>
    </w:p>
    <w:tbl>
      <w:tblPr>
        <w:tblStyle w:val="TableGrid"/>
        <w:tblW w:w="8087" w:type="dxa"/>
        <w:tblInd w:w="356" w:type="dxa"/>
        <w:tblCellMar>
          <w:left w:w="115" w:type="dxa"/>
          <w:right w:w="115" w:type="dxa"/>
        </w:tblCellMar>
        <w:tblLook w:val="04A0" w:firstRow="1" w:lastRow="0" w:firstColumn="1" w:lastColumn="0" w:noHBand="0" w:noVBand="1"/>
      </w:tblPr>
      <w:tblGrid>
        <w:gridCol w:w="3769"/>
        <w:gridCol w:w="4318"/>
      </w:tblGrid>
      <w:tr w:rsidR="001C4DA3" w:rsidRPr="00EA31BC" w14:paraId="5B84DAE7" w14:textId="77777777">
        <w:trPr>
          <w:trHeight w:val="344"/>
        </w:trPr>
        <w:tc>
          <w:tcPr>
            <w:tcW w:w="3769" w:type="dxa"/>
            <w:tcBorders>
              <w:top w:val="single" w:sz="5" w:space="0" w:color="000000"/>
              <w:left w:val="single" w:sz="5" w:space="0" w:color="000000"/>
              <w:bottom w:val="single" w:sz="5" w:space="0" w:color="000000"/>
              <w:right w:val="single" w:sz="5" w:space="0" w:color="000000"/>
            </w:tcBorders>
            <w:shd w:val="clear" w:color="auto" w:fill="E5E5E5"/>
          </w:tcPr>
          <w:p w14:paraId="6B06A12B" w14:textId="77777777" w:rsidR="001C4DA3" w:rsidRPr="00EA31BC" w:rsidRDefault="002F5F5F" w:rsidP="00FC1B20">
            <w:pPr>
              <w:spacing w:after="0" w:line="240" w:lineRule="auto"/>
              <w:ind w:left="533" w:right="0" w:firstLine="0"/>
              <w:jc w:val="center"/>
              <w:rPr>
                <w:sz w:val="24"/>
                <w:szCs w:val="24"/>
              </w:rPr>
            </w:pPr>
            <w:r w:rsidRPr="00EA31BC">
              <w:rPr>
                <w:b/>
                <w:sz w:val="24"/>
                <w:szCs w:val="24"/>
              </w:rPr>
              <w:t xml:space="preserve">Designación </w:t>
            </w:r>
          </w:p>
        </w:tc>
        <w:tc>
          <w:tcPr>
            <w:tcW w:w="4318" w:type="dxa"/>
            <w:tcBorders>
              <w:top w:val="single" w:sz="5" w:space="0" w:color="000000"/>
              <w:left w:val="single" w:sz="5" w:space="0" w:color="000000"/>
              <w:bottom w:val="single" w:sz="5" w:space="0" w:color="000000"/>
              <w:right w:val="single" w:sz="5" w:space="0" w:color="000000"/>
            </w:tcBorders>
            <w:shd w:val="clear" w:color="auto" w:fill="E5E5E5"/>
          </w:tcPr>
          <w:p w14:paraId="7861D066" w14:textId="77777777" w:rsidR="001C4DA3" w:rsidRPr="00EA31BC" w:rsidRDefault="002F5F5F" w:rsidP="00FC1B20">
            <w:pPr>
              <w:spacing w:after="0" w:line="240" w:lineRule="auto"/>
              <w:ind w:left="533" w:right="0" w:firstLine="0"/>
              <w:jc w:val="center"/>
              <w:rPr>
                <w:sz w:val="24"/>
                <w:szCs w:val="24"/>
              </w:rPr>
            </w:pPr>
            <w:r w:rsidRPr="00EA31BC">
              <w:rPr>
                <w:b/>
                <w:sz w:val="24"/>
                <w:szCs w:val="24"/>
              </w:rPr>
              <w:t xml:space="preserve">Correo electrónico estandarizado </w:t>
            </w:r>
          </w:p>
        </w:tc>
      </w:tr>
      <w:tr w:rsidR="001C4DA3" w:rsidRPr="00EA31BC" w14:paraId="49BC583E" w14:textId="77777777">
        <w:trPr>
          <w:trHeight w:val="349"/>
        </w:trPr>
        <w:tc>
          <w:tcPr>
            <w:tcW w:w="3769" w:type="dxa"/>
            <w:tcBorders>
              <w:top w:val="single" w:sz="5" w:space="0" w:color="000000"/>
              <w:left w:val="single" w:sz="5" w:space="0" w:color="000000"/>
              <w:bottom w:val="single" w:sz="5" w:space="0" w:color="000000"/>
              <w:right w:val="single" w:sz="5" w:space="0" w:color="000000"/>
            </w:tcBorders>
          </w:tcPr>
          <w:p w14:paraId="12CEC7E2" w14:textId="77777777" w:rsidR="001C4DA3" w:rsidRPr="00EA31BC" w:rsidRDefault="002F5F5F" w:rsidP="00EA31BC">
            <w:pPr>
              <w:spacing w:after="148" w:line="240" w:lineRule="auto"/>
              <w:ind w:left="533" w:right="0" w:firstLine="0"/>
              <w:jc w:val="center"/>
              <w:rPr>
                <w:sz w:val="24"/>
                <w:szCs w:val="24"/>
              </w:rPr>
            </w:pPr>
            <w:r w:rsidRPr="00EA31BC">
              <w:rPr>
                <w:sz w:val="24"/>
                <w:szCs w:val="24"/>
              </w:rPr>
              <w:t xml:space="preserve">Coordinador de Control Interno </w:t>
            </w:r>
          </w:p>
        </w:tc>
        <w:tc>
          <w:tcPr>
            <w:tcW w:w="4318" w:type="dxa"/>
            <w:tcBorders>
              <w:top w:val="single" w:sz="5" w:space="0" w:color="000000"/>
              <w:left w:val="single" w:sz="5" w:space="0" w:color="000000"/>
              <w:bottom w:val="single" w:sz="5" w:space="0" w:color="000000"/>
              <w:right w:val="single" w:sz="5" w:space="0" w:color="000000"/>
            </w:tcBorders>
          </w:tcPr>
          <w:p w14:paraId="21D6D529" w14:textId="77777777" w:rsidR="001C4DA3" w:rsidRPr="00EA31BC" w:rsidRDefault="002F5F5F" w:rsidP="00EA31BC">
            <w:pPr>
              <w:spacing w:after="148" w:line="240" w:lineRule="auto"/>
              <w:ind w:left="533" w:right="0" w:firstLine="0"/>
              <w:jc w:val="center"/>
              <w:rPr>
                <w:sz w:val="24"/>
                <w:szCs w:val="24"/>
              </w:rPr>
            </w:pPr>
            <w:r w:rsidRPr="00EA31BC">
              <w:rPr>
                <w:sz w:val="24"/>
                <w:szCs w:val="24"/>
              </w:rPr>
              <w:t>coordinador</w:t>
            </w:r>
            <w:r w:rsidR="00EA31BC" w:rsidRPr="00EA31BC">
              <w:rPr>
                <w:sz w:val="24"/>
                <w:szCs w:val="24"/>
              </w:rPr>
              <w:t>smci</w:t>
            </w:r>
            <w:r w:rsidRPr="00EA31BC">
              <w:rPr>
                <w:sz w:val="24"/>
                <w:szCs w:val="24"/>
              </w:rPr>
              <w:t xml:space="preserve">@ </w:t>
            </w:r>
          </w:p>
        </w:tc>
      </w:tr>
      <w:tr w:rsidR="001C4DA3" w:rsidRPr="00EA31BC" w14:paraId="5FCAA5FE" w14:textId="77777777">
        <w:trPr>
          <w:trHeight w:val="343"/>
        </w:trPr>
        <w:tc>
          <w:tcPr>
            <w:tcW w:w="3769" w:type="dxa"/>
            <w:tcBorders>
              <w:top w:val="single" w:sz="5" w:space="0" w:color="000000"/>
              <w:left w:val="single" w:sz="5" w:space="0" w:color="000000"/>
              <w:bottom w:val="single" w:sz="5" w:space="0" w:color="000000"/>
              <w:right w:val="single" w:sz="5" w:space="0" w:color="000000"/>
            </w:tcBorders>
          </w:tcPr>
          <w:p w14:paraId="59920DE6" w14:textId="77777777" w:rsidR="001C4DA3" w:rsidRPr="00EA31BC" w:rsidRDefault="002F5F5F" w:rsidP="00EA31BC">
            <w:pPr>
              <w:spacing w:after="148" w:line="240" w:lineRule="auto"/>
              <w:ind w:left="533" w:right="0" w:firstLine="0"/>
              <w:jc w:val="center"/>
              <w:rPr>
                <w:sz w:val="24"/>
                <w:szCs w:val="24"/>
              </w:rPr>
            </w:pPr>
            <w:r w:rsidRPr="00EA31BC">
              <w:rPr>
                <w:sz w:val="24"/>
                <w:szCs w:val="24"/>
              </w:rPr>
              <w:t>Enlace del S</w:t>
            </w:r>
            <w:r w:rsidR="00EA31BC" w:rsidRPr="00EA31BC">
              <w:rPr>
                <w:sz w:val="24"/>
                <w:szCs w:val="24"/>
              </w:rPr>
              <w:t>MCI</w:t>
            </w:r>
            <w:r w:rsidRPr="00EA31BC">
              <w:rPr>
                <w:sz w:val="24"/>
                <w:szCs w:val="24"/>
              </w:rPr>
              <w:t xml:space="preserve"> </w:t>
            </w:r>
          </w:p>
        </w:tc>
        <w:tc>
          <w:tcPr>
            <w:tcW w:w="4318" w:type="dxa"/>
            <w:tcBorders>
              <w:top w:val="single" w:sz="5" w:space="0" w:color="000000"/>
              <w:left w:val="single" w:sz="5" w:space="0" w:color="000000"/>
              <w:bottom w:val="single" w:sz="5" w:space="0" w:color="000000"/>
              <w:right w:val="single" w:sz="5" w:space="0" w:color="000000"/>
            </w:tcBorders>
          </w:tcPr>
          <w:p w14:paraId="532C266B" w14:textId="77777777" w:rsidR="001C4DA3" w:rsidRPr="00EA31BC" w:rsidRDefault="002F5F5F" w:rsidP="00EA31BC">
            <w:pPr>
              <w:spacing w:after="148" w:line="240" w:lineRule="auto"/>
              <w:ind w:left="533" w:right="0" w:firstLine="0"/>
              <w:jc w:val="center"/>
              <w:rPr>
                <w:sz w:val="24"/>
                <w:szCs w:val="24"/>
              </w:rPr>
            </w:pPr>
            <w:r w:rsidRPr="00EA31BC">
              <w:rPr>
                <w:sz w:val="24"/>
                <w:szCs w:val="24"/>
              </w:rPr>
              <w:t>enlaces</w:t>
            </w:r>
            <w:r w:rsidR="00EA31BC" w:rsidRPr="00EA31BC">
              <w:rPr>
                <w:sz w:val="24"/>
                <w:szCs w:val="24"/>
              </w:rPr>
              <w:t>mci</w:t>
            </w:r>
            <w:r w:rsidRPr="00EA31BC">
              <w:rPr>
                <w:sz w:val="24"/>
                <w:szCs w:val="24"/>
              </w:rPr>
              <w:t xml:space="preserve">@ </w:t>
            </w:r>
          </w:p>
        </w:tc>
      </w:tr>
    </w:tbl>
    <w:p w14:paraId="7C4EFA47" w14:textId="77777777" w:rsidR="001C4DA3" w:rsidRPr="00EA31BC" w:rsidRDefault="002F5F5F" w:rsidP="00EA31BC">
      <w:pPr>
        <w:spacing w:after="148" w:line="240" w:lineRule="auto"/>
        <w:ind w:left="533" w:right="0" w:firstLine="0"/>
        <w:jc w:val="left"/>
        <w:rPr>
          <w:sz w:val="24"/>
          <w:szCs w:val="24"/>
        </w:rPr>
      </w:pPr>
      <w:r w:rsidRPr="00EA31BC">
        <w:rPr>
          <w:sz w:val="24"/>
          <w:szCs w:val="24"/>
        </w:rPr>
        <w:t xml:space="preserve"> </w:t>
      </w:r>
    </w:p>
    <w:p w14:paraId="7CE48367" w14:textId="32CB6137" w:rsidR="001C4DA3" w:rsidRDefault="002F5F5F" w:rsidP="00FC1B20">
      <w:pPr>
        <w:spacing w:after="148" w:line="240" w:lineRule="auto"/>
        <w:ind w:left="533" w:right="0"/>
        <w:rPr>
          <w:b/>
          <w:sz w:val="24"/>
          <w:szCs w:val="24"/>
        </w:rPr>
      </w:pPr>
      <w:r w:rsidRPr="00EA31BC">
        <w:rPr>
          <w:sz w:val="24"/>
          <w:szCs w:val="24"/>
        </w:rPr>
        <w:t xml:space="preserve">Las cuentas de correo estandarizadas son el medio oficial de comunicación del Sistema </w:t>
      </w:r>
      <w:r w:rsidR="00EA31BC" w:rsidRPr="00EA31BC">
        <w:rPr>
          <w:sz w:val="24"/>
          <w:szCs w:val="24"/>
        </w:rPr>
        <w:t xml:space="preserve">Municipal </w:t>
      </w:r>
      <w:r w:rsidRPr="00EA31BC">
        <w:rPr>
          <w:sz w:val="24"/>
          <w:szCs w:val="24"/>
        </w:rPr>
        <w:t>de Control Interno respectivo</w:t>
      </w:r>
      <w:ins w:id="129" w:author="Pedro Saavedra Moya" w:date="2021-01-16T13:44:00Z">
        <w:r w:rsidR="00615221">
          <w:rPr>
            <w:sz w:val="24"/>
            <w:szCs w:val="24"/>
          </w:rPr>
          <w:t xml:space="preserve"> así como para acceder al S</w:t>
        </w:r>
      </w:ins>
      <w:ins w:id="130" w:author="Pedro Saavedra Moya" w:date="2021-01-16T13:45:00Z">
        <w:r w:rsidR="00615221">
          <w:rPr>
            <w:sz w:val="24"/>
            <w:szCs w:val="24"/>
          </w:rPr>
          <w:t>istema Informático de Control Interno (SICOIN)</w:t>
        </w:r>
      </w:ins>
      <w:r w:rsidRPr="00EA31BC">
        <w:rPr>
          <w:sz w:val="24"/>
          <w:szCs w:val="24"/>
        </w:rPr>
        <w:t xml:space="preserve">; serán permanentes y transferibles a los servidores públicos que asuman cada designación; no deberán cancelarse y/o darse de baja, siendo responsabilidad del Coordinador de Control Interno y de cada Enlace, proveer lo necesario ante la </w:t>
      </w:r>
      <w:r w:rsidR="00EA31BC" w:rsidRPr="00EA31BC">
        <w:rPr>
          <w:sz w:val="24"/>
          <w:szCs w:val="24"/>
        </w:rPr>
        <w:t>Dirección de Procesos e Informática</w:t>
      </w:r>
      <w:r w:rsidRPr="00EA31BC">
        <w:rPr>
          <w:sz w:val="24"/>
          <w:szCs w:val="24"/>
        </w:rPr>
        <w:t xml:space="preserve"> correspondiente para que las cuentas permanezcan activas. </w:t>
      </w:r>
      <w:r w:rsidRPr="00EA31BC">
        <w:rPr>
          <w:b/>
          <w:sz w:val="24"/>
          <w:szCs w:val="24"/>
        </w:rPr>
        <w:t xml:space="preserve"> </w:t>
      </w:r>
    </w:p>
    <w:p w14:paraId="6592124F" w14:textId="77777777" w:rsidR="00FC1B20" w:rsidRPr="00EA31BC" w:rsidRDefault="00FC1B20" w:rsidP="00FC1B20">
      <w:pPr>
        <w:spacing w:after="148" w:line="240" w:lineRule="auto"/>
        <w:ind w:left="533" w:right="0"/>
        <w:rPr>
          <w:sz w:val="24"/>
          <w:szCs w:val="24"/>
        </w:rPr>
      </w:pPr>
    </w:p>
    <w:p w14:paraId="2FD53F56" w14:textId="77777777" w:rsidR="001C4DA3" w:rsidRPr="002A0AB6" w:rsidRDefault="002F5F5F" w:rsidP="007B27FD">
      <w:pPr>
        <w:numPr>
          <w:ilvl w:val="0"/>
          <w:numId w:val="3"/>
        </w:numPr>
        <w:spacing w:after="148" w:line="240" w:lineRule="auto"/>
        <w:ind w:left="771" w:right="0" w:hanging="249"/>
        <w:jc w:val="left"/>
        <w:rPr>
          <w:sz w:val="24"/>
          <w:szCs w:val="24"/>
        </w:rPr>
      </w:pPr>
      <w:r w:rsidRPr="00EA31BC">
        <w:rPr>
          <w:b/>
          <w:sz w:val="24"/>
          <w:szCs w:val="24"/>
        </w:rPr>
        <w:t xml:space="preserve">DE LA SISTEMATIZACIÓN. </w:t>
      </w:r>
    </w:p>
    <w:p w14:paraId="22EB8988" w14:textId="42D5CF4A" w:rsidR="002A0AB6" w:rsidRPr="00912ED9" w:rsidRDefault="002A0AB6" w:rsidP="00912ED9">
      <w:pPr>
        <w:spacing w:after="148" w:line="240" w:lineRule="auto"/>
        <w:ind w:right="0"/>
        <w:rPr>
          <w:sz w:val="24"/>
          <w:szCs w:val="24"/>
        </w:rPr>
      </w:pPr>
      <w:r w:rsidRPr="00912ED9">
        <w:rPr>
          <w:sz w:val="24"/>
          <w:szCs w:val="24"/>
        </w:rPr>
        <w:t xml:space="preserve">Las dependencias y Entidades participarán en la implementación del Sistema Municipal de Control Interno mediante la </w:t>
      </w:r>
      <w:r w:rsidRPr="00AF0C89">
        <w:rPr>
          <w:sz w:val="24"/>
          <w:szCs w:val="24"/>
          <w:rPrChange w:id="131" w:author="Pedro Saavedra Moya" w:date="2020-09-16T13:25:00Z">
            <w:rPr>
              <w:sz w:val="24"/>
              <w:szCs w:val="24"/>
              <w:highlight w:val="cyan"/>
            </w:rPr>
          </w:rPrChange>
        </w:rPr>
        <w:t>documentación de evidencias</w:t>
      </w:r>
      <w:r w:rsidR="003A37C3" w:rsidRPr="00912ED9">
        <w:rPr>
          <w:sz w:val="24"/>
          <w:szCs w:val="24"/>
        </w:rPr>
        <w:t>,</w:t>
      </w:r>
      <w:r w:rsidRPr="00912ED9">
        <w:rPr>
          <w:sz w:val="24"/>
          <w:szCs w:val="24"/>
        </w:rPr>
        <w:t xml:space="preserve"> que de conformidad con la Cédula de Evaluación de Control Interno</w:t>
      </w:r>
      <w:r w:rsidR="003A37C3" w:rsidRPr="00912ED9">
        <w:rPr>
          <w:sz w:val="24"/>
          <w:szCs w:val="24"/>
        </w:rPr>
        <w:t xml:space="preserve">, </w:t>
      </w:r>
      <w:r w:rsidR="00912ED9">
        <w:rPr>
          <w:sz w:val="24"/>
          <w:szCs w:val="24"/>
        </w:rPr>
        <w:t>por cada</w:t>
      </w:r>
      <w:r w:rsidR="003A37C3" w:rsidRPr="00912ED9">
        <w:rPr>
          <w:sz w:val="24"/>
          <w:szCs w:val="24"/>
        </w:rPr>
        <w:t xml:space="preserve"> elemento de control, se soliciten cubrir</w:t>
      </w:r>
      <w:ins w:id="132" w:author="Cuenta Microsoft" w:date="2021-01-18T09:28:00Z">
        <w:r w:rsidR="003D193C">
          <w:rPr>
            <w:sz w:val="24"/>
            <w:szCs w:val="24"/>
          </w:rPr>
          <w:t xml:space="preserve"> mediante el uso del S</w:t>
        </w:r>
      </w:ins>
      <w:ins w:id="133" w:author="Cuenta Microsoft" w:date="2021-01-18T09:29:00Z">
        <w:r w:rsidR="003D193C">
          <w:rPr>
            <w:sz w:val="24"/>
            <w:szCs w:val="24"/>
          </w:rPr>
          <w:t>istema Informático de Control Interno (SICOIN)</w:t>
        </w:r>
      </w:ins>
      <w:r w:rsidR="003A37C3" w:rsidRPr="00912ED9">
        <w:rPr>
          <w:sz w:val="24"/>
          <w:szCs w:val="24"/>
        </w:rPr>
        <w:t>.</w:t>
      </w:r>
    </w:p>
    <w:p w14:paraId="4107DE3A" w14:textId="77777777" w:rsidR="003A37C3" w:rsidRPr="00912ED9" w:rsidRDefault="003A37C3" w:rsidP="00912ED9">
      <w:pPr>
        <w:spacing w:after="148" w:line="240" w:lineRule="auto"/>
        <w:ind w:right="0"/>
        <w:rPr>
          <w:sz w:val="24"/>
          <w:szCs w:val="24"/>
        </w:rPr>
      </w:pPr>
      <w:r w:rsidRPr="00912ED9">
        <w:rPr>
          <w:sz w:val="24"/>
          <w:szCs w:val="24"/>
        </w:rPr>
        <w:t>Dicho ejercicio se hará por ejercicio fiscal, y las evidencias que requieran actualización, las dependencias y Entidades adecuarán y sustituirán las mismas</w:t>
      </w:r>
      <w:r w:rsidR="00912ED9">
        <w:rPr>
          <w:sz w:val="24"/>
          <w:szCs w:val="24"/>
        </w:rPr>
        <w:t>,</w:t>
      </w:r>
      <w:r w:rsidRPr="00912ED9">
        <w:rPr>
          <w:sz w:val="24"/>
          <w:szCs w:val="24"/>
        </w:rPr>
        <w:t xml:space="preserve"> en los elementos de control que así lo requieran.</w:t>
      </w:r>
    </w:p>
    <w:p w14:paraId="65E53D45" w14:textId="13D963C3" w:rsidR="003A37C3" w:rsidRDefault="003A37C3" w:rsidP="00912ED9">
      <w:pPr>
        <w:spacing w:after="148" w:line="240" w:lineRule="auto"/>
        <w:ind w:right="0"/>
        <w:rPr>
          <w:sz w:val="24"/>
          <w:szCs w:val="24"/>
        </w:rPr>
      </w:pPr>
      <w:r w:rsidRPr="00061557">
        <w:rPr>
          <w:sz w:val="24"/>
          <w:szCs w:val="24"/>
        </w:rPr>
        <w:t xml:space="preserve">La sistematización de las evidencias de control interno que se realice por ejercicio fiscal, será mediante la aplicación del software denominado </w:t>
      </w:r>
      <w:r w:rsidR="00912ED9" w:rsidRPr="00061557">
        <w:rPr>
          <w:sz w:val="24"/>
          <w:szCs w:val="24"/>
        </w:rPr>
        <w:t>“</w:t>
      </w:r>
      <w:r w:rsidRPr="00061557">
        <w:rPr>
          <w:sz w:val="24"/>
          <w:szCs w:val="24"/>
        </w:rPr>
        <w:t xml:space="preserve">Sistema </w:t>
      </w:r>
      <w:del w:id="134" w:author="Pedro Saavedra Moya" w:date="2021-01-16T13:46:00Z">
        <w:r w:rsidRPr="00061557" w:rsidDel="00615221">
          <w:rPr>
            <w:sz w:val="24"/>
            <w:szCs w:val="24"/>
          </w:rPr>
          <w:delText>Municipal de Control Interno</w:delText>
        </w:r>
      </w:del>
      <w:ins w:id="135" w:author="Pedro Saavedra Moya" w:date="2021-01-16T13:46:00Z">
        <w:r w:rsidR="00615221">
          <w:rPr>
            <w:sz w:val="24"/>
            <w:szCs w:val="24"/>
          </w:rPr>
          <w:t>Informático de Control Interno (SICOIN)</w:t>
        </w:r>
      </w:ins>
      <w:r w:rsidR="00912ED9" w:rsidRPr="00061557">
        <w:rPr>
          <w:sz w:val="24"/>
          <w:szCs w:val="24"/>
        </w:rPr>
        <w:t>”</w:t>
      </w:r>
      <w:r w:rsidRPr="00061557">
        <w:rPr>
          <w:sz w:val="24"/>
          <w:szCs w:val="24"/>
        </w:rPr>
        <w:t xml:space="preserve">. A cada </w:t>
      </w:r>
      <w:r w:rsidR="00695249">
        <w:rPr>
          <w:sz w:val="24"/>
          <w:szCs w:val="24"/>
        </w:rPr>
        <w:t xml:space="preserve">Coordinación General, </w:t>
      </w:r>
      <w:r w:rsidRPr="00061557">
        <w:rPr>
          <w:sz w:val="24"/>
          <w:szCs w:val="24"/>
        </w:rPr>
        <w:t xml:space="preserve">dependencia o Entidad se le asignará un permiso </w:t>
      </w:r>
      <w:r w:rsidRPr="00AF0C89">
        <w:rPr>
          <w:sz w:val="24"/>
          <w:szCs w:val="24"/>
          <w:rPrChange w:id="136" w:author="Pedro Saavedra Moya" w:date="2020-09-16T13:26:00Z">
            <w:rPr>
              <w:sz w:val="24"/>
              <w:szCs w:val="24"/>
              <w:highlight w:val="yellow"/>
            </w:rPr>
          </w:rPrChange>
        </w:rPr>
        <w:t xml:space="preserve">para </w:t>
      </w:r>
      <w:ins w:id="137" w:author="Cuenta Microsoft" w:date="2021-01-18T09:30:00Z">
        <w:r w:rsidR="007D4294">
          <w:rPr>
            <w:sz w:val="24"/>
            <w:szCs w:val="24"/>
          </w:rPr>
          <w:t xml:space="preserve">documentar, </w:t>
        </w:r>
      </w:ins>
      <w:r w:rsidR="00EC3814" w:rsidRPr="00AF0C89">
        <w:rPr>
          <w:sz w:val="24"/>
          <w:szCs w:val="24"/>
          <w:rPrChange w:id="138" w:author="Pedro Saavedra Moya" w:date="2020-09-16T13:26:00Z">
            <w:rPr>
              <w:sz w:val="24"/>
              <w:szCs w:val="24"/>
              <w:highlight w:val="yellow"/>
            </w:rPr>
          </w:rPrChange>
        </w:rPr>
        <w:t xml:space="preserve">consultar, </w:t>
      </w:r>
      <w:del w:id="139" w:author="Pedro Saavedra Moya" w:date="2021-01-16T13:46:00Z">
        <w:r w:rsidR="00EC3814" w:rsidRPr="00AF0C89" w:rsidDel="00615221">
          <w:rPr>
            <w:sz w:val="24"/>
            <w:szCs w:val="24"/>
            <w:rPrChange w:id="140" w:author="Pedro Saavedra Moya" w:date="2020-09-16T13:26:00Z">
              <w:rPr>
                <w:sz w:val="24"/>
                <w:szCs w:val="24"/>
                <w:highlight w:val="yellow"/>
              </w:rPr>
            </w:rPrChange>
          </w:rPr>
          <w:delText xml:space="preserve"> </w:delText>
        </w:r>
      </w:del>
      <w:r w:rsidR="00EC3814" w:rsidRPr="00AF0C89">
        <w:rPr>
          <w:sz w:val="24"/>
          <w:szCs w:val="24"/>
          <w:rPrChange w:id="141" w:author="Pedro Saavedra Moya" w:date="2020-09-16T13:26:00Z">
            <w:rPr>
              <w:sz w:val="24"/>
              <w:szCs w:val="24"/>
              <w:highlight w:val="yellow"/>
            </w:rPr>
          </w:rPrChange>
        </w:rPr>
        <w:t>validar y vigilar su vigencia</w:t>
      </w:r>
      <w:r w:rsidR="00EC3814" w:rsidRPr="00061557">
        <w:rPr>
          <w:sz w:val="24"/>
          <w:szCs w:val="24"/>
        </w:rPr>
        <w:t xml:space="preserve"> </w:t>
      </w:r>
      <w:r w:rsidR="00061557">
        <w:rPr>
          <w:sz w:val="24"/>
          <w:szCs w:val="24"/>
        </w:rPr>
        <w:t>de</w:t>
      </w:r>
      <w:r w:rsidRPr="00061557">
        <w:rPr>
          <w:sz w:val="24"/>
          <w:szCs w:val="24"/>
        </w:rPr>
        <w:t xml:space="preserve"> las evidencias correspondientes, mismas que </w:t>
      </w:r>
      <w:r w:rsidR="00912ED9" w:rsidRPr="00061557">
        <w:rPr>
          <w:sz w:val="24"/>
          <w:szCs w:val="24"/>
        </w:rPr>
        <w:t xml:space="preserve">se documentarán en </w:t>
      </w:r>
      <w:r w:rsidRPr="00061557">
        <w:rPr>
          <w:sz w:val="24"/>
          <w:szCs w:val="24"/>
        </w:rPr>
        <w:t xml:space="preserve">carpetas, por elemento de control,  la cual  </w:t>
      </w:r>
      <w:r w:rsidR="00912ED9" w:rsidRPr="00061557">
        <w:rPr>
          <w:sz w:val="24"/>
          <w:szCs w:val="24"/>
        </w:rPr>
        <w:t>se estarán adecuando en forma permanente, según así se requiera.</w:t>
      </w:r>
    </w:p>
    <w:p w14:paraId="266C76FB" w14:textId="0A6D3048" w:rsidR="00912ED9" w:rsidRDefault="00912ED9" w:rsidP="00912ED9">
      <w:pPr>
        <w:spacing w:after="148" w:line="240" w:lineRule="auto"/>
        <w:ind w:right="0"/>
        <w:rPr>
          <w:sz w:val="24"/>
          <w:szCs w:val="24"/>
        </w:rPr>
      </w:pPr>
      <w:r>
        <w:rPr>
          <w:sz w:val="24"/>
          <w:szCs w:val="24"/>
        </w:rPr>
        <w:t>Como parte de la sistematización, se tomarán en cuenta los planes anuales de trabajo de control interno, que por ejercicio fiscal se generen</w:t>
      </w:r>
      <w:r w:rsidR="00F4049E">
        <w:rPr>
          <w:sz w:val="24"/>
          <w:szCs w:val="24"/>
        </w:rPr>
        <w:t>,</w:t>
      </w:r>
      <w:r>
        <w:rPr>
          <w:sz w:val="24"/>
          <w:szCs w:val="24"/>
        </w:rPr>
        <w:t xml:space="preserve"> así como los informes que </w:t>
      </w:r>
      <w:r w:rsidR="00F4049E">
        <w:rPr>
          <w:sz w:val="24"/>
          <w:szCs w:val="24"/>
        </w:rPr>
        <w:t>de su ejecución</w:t>
      </w:r>
      <w:del w:id="142" w:author="Pedro Saavedra Moya" w:date="2021-01-16T13:47:00Z">
        <w:r w:rsidR="00F4049E" w:rsidDel="00615221">
          <w:rPr>
            <w:sz w:val="24"/>
            <w:szCs w:val="24"/>
          </w:rPr>
          <w:delText>,</w:delText>
        </w:r>
      </w:del>
      <w:r w:rsidR="00F4049E">
        <w:rPr>
          <w:sz w:val="24"/>
          <w:szCs w:val="24"/>
        </w:rPr>
        <w:t xml:space="preserve"> así se presenten. Dichos planes e informes se darán a conocer al titular de la Administración Pública Municipal y al Comité de Control y Desempeño Institucional, que de conformidad con sus atribuciones, se aprobará y validará.</w:t>
      </w:r>
    </w:p>
    <w:p w14:paraId="2A1D38C7" w14:textId="15D4DB87" w:rsidR="00F4049E" w:rsidRDefault="00F4049E" w:rsidP="00912ED9">
      <w:pPr>
        <w:spacing w:after="148" w:line="240" w:lineRule="auto"/>
        <w:ind w:right="0"/>
        <w:rPr>
          <w:sz w:val="24"/>
          <w:szCs w:val="24"/>
        </w:rPr>
      </w:pPr>
      <w:r>
        <w:rPr>
          <w:sz w:val="24"/>
          <w:szCs w:val="24"/>
        </w:rPr>
        <w:lastRenderedPageBreak/>
        <w:t>Así mi</w:t>
      </w:r>
      <w:r w:rsidR="005019E2">
        <w:rPr>
          <w:sz w:val="24"/>
          <w:szCs w:val="24"/>
        </w:rPr>
        <w:t>s</w:t>
      </w:r>
      <w:r>
        <w:rPr>
          <w:sz w:val="24"/>
          <w:szCs w:val="24"/>
        </w:rPr>
        <w:t xml:space="preserve">mo, </w:t>
      </w:r>
      <w:r w:rsidR="009F6293">
        <w:rPr>
          <w:sz w:val="24"/>
          <w:szCs w:val="24"/>
        </w:rPr>
        <w:t xml:space="preserve">por </w:t>
      </w:r>
      <w:r>
        <w:rPr>
          <w:sz w:val="24"/>
          <w:szCs w:val="24"/>
        </w:rPr>
        <w:t xml:space="preserve">cada ejercicio fiscal, el Municipio realizará una autoevaluación al Control Interno, por dependencia, </w:t>
      </w:r>
      <w:r w:rsidR="009F6293">
        <w:rPr>
          <w:sz w:val="24"/>
          <w:szCs w:val="24"/>
        </w:rPr>
        <w:t>a través del</w:t>
      </w:r>
      <w:r>
        <w:rPr>
          <w:sz w:val="24"/>
          <w:szCs w:val="24"/>
        </w:rPr>
        <w:t xml:space="preserve"> cual se identifi</w:t>
      </w:r>
      <w:r w:rsidR="009F6293">
        <w:rPr>
          <w:sz w:val="24"/>
          <w:szCs w:val="24"/>
        </w:rPr>
        <w:t>quen</w:t>
      </w:r>
      <w:r>
        <w:rPr>
          <w:sz w:val="24"/>
          <w:szCs w:val="24"/>
        </w:rPr>
        <w:t xml:space="preserve"> acciones correctivas</w:t>
      </w:r>
      <w:r w:rsidR="009F6293">
        <w:rPr>
          <w:sz w:val="24"/>
          <w:szCs w:val="24"/>
        </w:rPr>
        <w:t>,</w:t>
      </w:r>
      <w:r>
        <w:rPr>
          <w:sz w:val="24"/>
          <w:szCs w:val="24"/>
        </w:rPr>
        <w:t xml:space="preserve"> que como estrategia para subsanarlas</w:t>
      </w:r>
      <w:del w:id="143" w:author="Cuenta Microsoft" w:date="2021-01-18T09:32:00Z">
        <w:r w:rsidDel="007D4294">
          <w:rPr>
            <w:sz w:val="24"/>
            <w:szCs w:val="24"/>
          </w:rPr>
          <w:delText>,</w:delText>
        </w:r>
      </w:del>
      <w:r>
        <w:rPr>
          <w:sz w:val="24"/>
          <w:szCs w:val="24"/>
        </w:rPr>
        <w:t xml:space="preserve"> se hará a través de los Planes de Acciones de Mejora, que de conformidad con los plazos y términos </w:t>
      </w:r>
      <w:r w:rsidR="009F6293">
        <w:rPr>
          <w:sz w:val="24"/>
          <w:szCs w:val="24"/>
        </w:rPr>
        <w:t xml:space="preserve">establecidos, </w:t>
      </w:r>
      <w:r>
        <w:rPr>
          <w:sz w:val="24"/>
          <w:szCs w:val="24"/>
        </w:rPr>
        <w:t xml:space="preserve">se </w:t>
      </w:r>
      <w:r w:rsidR="009F6293">
        <w:rPr>
          <w:sz w:val="24"/>
          <w:szCs w:val="24"/>
        </w:rPr>
        <w:t xml:space="preserve">cubran; siendo los planes de acciones de mejora y el informe de resultados de la autoevaluación, insumos de la sistematización. </w:t>
      </w:r>
    </w:p>
    <w:p w14:paraId="3E17E99C" w14:textId="2357DA89" w:rsidR="00912ED9" w:rsidRDefault="00F4049E" w:rsidP="00912ED9">
      <w:pPr>
        <w:spacing w:after="148" w:line="240" w:lineRule="auto"/>
        <w:ind w:right="0"/>
        <w:rPr>
          <w:sz w:val="24"/>
          <w:szCs w:val="24"/>
        </w:rPr>
      </w:pPr>
      <w:r>
        <w:rPr>
          <w:sz w:val="24"/>
          <w:szCs w:val="24"/>
        </w:rPr>
        <w:t xml:space="preserve">Por último, el sistema de control interno deberá se auditado por </w:t>
      </w:r>
      <w:r w:rsidR="001629D3">
        <w:rPr>
          <w:sz w:val="24"/>
          <w:szCs w:val="24"/>
        </w:rPr>
        <w:t xml:space="preserve">la </w:t>
      </w:r>
      <w:del w:id="144" w:author="Pedro Saavedra Moya" w:date="2020-09-16T13:21:00Z">
        <w:r w:rsidR="001629D3" w:rsidDel="00AF0C89">
          <w:rPr>
            <w:sz w:val="24"/>
            <w:szCs w:val="24"/>
          </w:rPr>
          <w:delText>Contraloría Municipal</w:delText>
        </w:r>
      </w:del>
      <w:ins w:id="145" w:author="Pedro Saavedra Moya" w:date="2020-09-16T13:21:00Z">
        <w:r w:rsidR="00AF0C89">
          <w:rPr>
            <w:sz w:val="24"/>
            <w:szCs w:val="24"/>
          </w:rPr>
          <w:t>Contraloría Ciudadana</w:t>
        </w:r>
      </w:ins>
      <w:r w:rsidR="001629D3">
        <w:rPr>
          <w:sz w:val="24"/>
          <w:szCs w:val="24"/>
        </w:rPr>
        <w:t xml:space="preserve"> </w:t>
      </w:r>
      <w:del w:id="146" w:author="Pedro Saavedra Moya" w:date="2020-09-16T13:27:00Z">
        <w:r w:rsidRPr="008C65BF" w:rsidDel="00AF0C89">
          <w:rPr>
            <w:strike/>
            <w:sz w:val="24"/>
            <w:szCs w:val="24"/>
          </w:rPr>
          <w:delText>el Órgano Interno de Control</w:delText>
        </w:r>
        <w:r w:rsidDel="00AF0C89">
          <w:rPr>
            <w:sz w:val="24"/>
            <w:szCs w:val="24"/>
          </w:rPr>
          <w:delText xml:space="preserve"> </w:delText>
        </w:r>
      </w:del>
      <w:r>
        <w:rPr>
          <w:sz w:val="24"/>
          <w:szCs w:val="24"/>
        </w:rPr>
        <w:t xml:space="preserve">y para sistematizar los resultados de las mismas auditorias se documentarán los informes de auditorías, mismos que se documentarán en el Sistema </w:t>
      </w:r>
      <w:ins w:id="147" w:author="Pedro Saavedra Moya" w:date="2021-01-16T13:47:00Z">
        <w:r w:rsidR="00615221">
          <w:rPr>
            <w:sz w:val="24"/>
            <w:szCs w:val="24"/>
          </w:rPr>
          <w:t>Informático de Control Interno (SICOIN</w:t>
        </w:r>
      </w:ins>
      <w:ins w:id="148" w:author="Pedro Saavedra Moya" w:date="2021-01-16T13:48:00Z">
        <w:r w:rsidR="00615221">
          <w:rPr>
            <w:sz w:val="24"/>
            <w:szCs w:val="24"/>
          </w:rPr>
          <w:t>)</w:t>
        </w:r>
      </w:ins>
      <w:del w:id="149" w:author="Pedro Saavedra Moya" w:date="2021-01-16T13:48:00Z">
        <w:r w:rsidDel="00615221">
          <w:rPr>
            <w:sz w:val="24"/>
            <w:szCs w:val="24"/>
          </w:rPr>
          <w:delText>Municipal de Control Interno</w:delText>
        </w:r>
      </w:del>
      <w:r>
        <w:rPr>
          <w:sz w:val="24"/>
          <w:szCs w:val="24"/>
        </w:rPr>
        <w:t>.</w:t>
      </w:r>
    </w:p>
    <w:p w14:paraId="3669CBCE" w14:textId="77777777" w:rsidR="00C97B4E" w:rsidRDefault="00C97B4E" w:rsidP="00912ED9">
      <w:pPr>
        <w:spacing w:after="148" w:line="240" w:lineRule="auto"/>
        <w:ind w:right="0"/>
        <w:rPr>
          <w:sz w:val="24"/>
          <w:szCs w:val="24"/>
        </w:rPr>
      </w:pPr>
    </w:p>
    <w:p w14:paraId="13BC7847" w14:textId="77777777" w:rsidR="005019E2" w:rsidRDefault="005019E2" w:rsidP="00912ED9">
      <w:pPr>
        <w:spacing w:after="148" w:line="240" w:lineRule="auto"/>
        <w:ind w:right="0"/>
        <w:rPr>
          <w:sz w:val="24"/>
          <w:szCs w:val="24"/>
        </w:rPr>
      </w:pPr>
    </w:p>
    <w:p w14:paraId="405EF87C" w14:textId="77777777" w:rsidR="005019E2" w:rsidRDefault="005019E2" w:rsidP="00912ED9">
      <w:pPr>
        <w:spacing w:after="148" w:line="240" w:lineRule="auto"/>
        <w:ind w:right="0"/>
        <w:rPr>
          <w:sz w:val="24"/>
          <w:szCs w:val="24"/>
        </w:rPr>
      </w:pPr>
    </w:p>
    <w:p w14:paraId="166F8BD6" w14:textId="77777777" w:rsidR="001C4DA3" w:rsidRPr="00407AAB" w:rsidRDefault="00905836" w:rsidP="004A31AD">
      <w:pPr>
        <w:pStyle w:val="Ttulo1"/>
        <w:spacing w:after="0"/>
        <w:ind w:left="505" w:right="0" w:firstLine="0"/>
        <w:rPr>
          <w:sz w:val="24"/>
          <w:szCs w:val="24"/>
        </w:rPr>
      </w:pPr>
      <w:r w:rsidRPr="00407AAB">
        <w:rPr>
          <w:sz w:val="24"/>
          <w:szCs w:val="24"/>
        </w:rPr>
        <w:t>T</w:t>
      </w:r>
      <w:r>
        <w:rPr>
          <w:sz w:val="24"/>
          <w:szCs w:val="24"/>
        </w:rPr>
        <w:t>ÍTULO SEGUNDO</w:t>
      </w:r>
    </w:p>
    <w:p w14:paraId="50543B9A" w14:textId="77777777" w:rsidR="004A31AD" w:rsidRDefault="00905836" w:rsidP="004A31AD">
      <w:pPr>
        <w:pStyle w:val="Ttulo1"/>
        <w:spacing w:after="0"/>
        <w:ind w:left="505" w:right="0" w:firstLine="0"/>
        <w:rPr>
          <w:sz w:val="24"/>
          <w:szCs w:val="24"/>
        </w:rPr>
      </w:pPr>
      <w:r>
        <w:rPr>
          <w:sz w:val="24"/>
          <w:szCs w:val="24"/>
        </w:rPr>
        <w:t>Del Sistema Municipal de Control Interno</w:t>
      </w:r>
    </w:p>
    <w:p w14:paraId="4A7F58E3" w14:textId="77777777" w:rsidR="009F6293" w:rsidRDefault="009F6293" w:rsidP="009F6293"/>
    <w:p w14:paraId="1281E36B" w14:textId="77777777" w:rsidR="009F6293" w:rsidRPr="00C62A5B" w:rsidRDefault="009F6293" w:rsidP="009F6293">
      <w:pPr>
        <w:rPr>
          <w:sz w:val="24"/>
          <w:szCs w:val="24"/>
        </w:rPr>
      </w:pPr>
      <w:r w:rsidRPr="00C62A5B">
        <w:rPr>
          <w:sz w:val="24"/>
          <w:szCs w:val="24"/>
        </w:rPr>
        <w:t xml:space="preserve">De conformidad con el Sistema Nacional de Fiscalización y la Comisión </w:t>
      </w:r>
      <w:r w:rsidR="00974F4F" w:rsidRPr="00C62A5B">
        <w:rPr>
          <w:sz w:val="24"/>
          <w:szCs w:val="24"/>
        </w:rPr>
        <w:t xml:space="preserve">Permanente de </w:t>
      </w:r>
      <w:r w:rsidRPr="00C62A5B">
        <w:rPr>
          <w:sz w:val="24"/>
          <w:szCs w:val="24"/>
        </w:rPr>
        <w:t xml:space="preserve">Contralores </w:t>
      </w:r>
      <w:r w:rsidR="00974F4F" w:rsidRPr="00C62A5B">
        <w:rPr>
          <w:sz w:val="24"/>
          <w:szCs w:val="24"/>
        </w:rPr>
        <w:t>Estados-F</w:t>
      </w:r>
      <w:r w:rsidRPr="00C62A5B">
        <w:rPr>
          <w:sz w:val="24"/>
          <w:szCs w:val="24"/>
        </w:rPr>
        <w:t>ederación</w:t>
      </w:r>
      <w:r w:rsidR="00974F4F" w:rsidRPr="00C62A5B">
        <w:rPr>
          <w:sz w:val="24"/>
          <w:szCs w:val="24"/>
        </w:rPr>
        <w:t xml:space="preserve"> se generó el Marco Integrado de Control Interno.</w:t>
      </w:r>
    </w:p>
    <w:p w14:paraId="1BFE4961" w14:textId="77777777" w:rsidR="004A31AD" w:rsidRDefault="004A31AD" w:rsidP="004A31AD"/>
    <w:p w14:paraId="0551C8FC" w14:textId="45208D1F" w:rsidR="00974F4F" w:rsidRPr="00C62A5B" w:rsidRDefault="00E8411E" w:rsidP="004A31AD">
      <w:pPr>
        <w:rPr>
          <w:sz w:val="24"/>
          <w:szCs w:val="24"/>
        </w:rPr>
      </w:pPr>
      <w:r>
        <w:rPr>
          <w:sz w:val="24"/>
          <w:szCs w:val="24"/>
        </w:rPr>
        <w:t>De conformidad con lo anterior, e</w:t>
      </w:r>
      <w:r w:rsidR="00974F4F" w:rsidRPr="00C62A5B">
        <w:rPr>
          <w:sz w:val="24"/>
          <w:szCs w:val="24"/>
        </w:rPr>
        <w:t xml:space="preserve">n los órdenes de Gobierno Estado-Municipios, se crea la Comisión Permanente de Contralores Estado-Municipios, en Jalisco, </w:t>
      </w:r>
      <w:r>
        <w:rPr>
          <w:sz w:val="24"/>
          <w:szCs w:val="24"/>
        </w:rPr>
        <w:t xml:space="preserve">a fin de obtener </w:t>
      </w:r>
      <w:r w:rsidR="00974F4F" w:rsidRPr="00C62A5B">
        <w:rPr>
          <w:sz w:val="24"/>
          <w:szCs w:val="24"/>
        </w:rPr>
        <w:t>el Marco Integrado de Control Interno.</w:t>
      </w:r>
    </w:p>
    <w:p w14:paraId="2D982E9C" w14:textId="77777777" w:rsidR="00C62A5B" w:rsidRDefault="00C62A5B" w:rsidP="004A31AD"/>
    <w:p w14:paraId="4240DFF4" w14:textId="77777777" w:rsidR="00C62A5B" w:rsidRPr="00C62A5B" w:rsidRDefault="00C62A5B" w:rsidP="00C62A5B">
      <w:pPr>
        <w:pStyle w:val="Ttulo1"/>
        <w:spacing w:after="0"/>
        <w:ind w:left="505" w:right="0" w:firstLine="0"/>
        <w:jc w:val="both"/>
        <w:rPr>
          <w:b w:val="0"/>
          <w:sz w:val="24"/>
          <w:szCs w:val="24"/>
        </w:rPr>
      </w:pPr>
      <w:r w:rsidRPr="00C62A5B">
        <w:rPr>
          <w:b w:val="0"/>
          <w:sz w:val="24"/>
          <w:szCs w:val="24"/>
        </w:rPr>
        <w:t>A partir del marco integrado de control interno estatal, el Municipio de San Pedro Tlaquepaque diseño el Modelo de Sistema Municipal de Control Interno la cual fue aprobado por el (la) Titular de la Administración Pública Municipal y publicado en la Gaceta Municipal en el año 2019, Tomo V, de fecha 22 de febrero 2019.</w:t>
      </w:r>
    </w:p>
    <w:p w14:paraId="4DDC5FD8" w14:textId="77777777" w:rsidR="00C62A5B" w:rsidRPr="00C62A5B" w:rsidRDefault="00C62A5B" w:rsidP="00C62A5B">
      <w:pPr>
        <w:pStyle w:val="Ttulo1"/>
        <w:spacing w:after="0"/>
        <w:ind w:left="505" w:right="0" w:firstLine="0"/>
        <w:jc w:val="both"/>
        <w:rPr>
          <w:sz w:val="24"/>
          <w:szCs w:val="24"/>
        </w:rPr>
      </w:pPr>
    </w:p>
    <w:p w14:paraId="1A55B0E5" w14:textId="77777777" w:rsidR="00C62A5B" w:rsidRPr="00C62A5B" w:rsidRDefault="00C62A5B" w:rsidP="00C62A5B">
      <w:pPr>
        <w:rPr>
          <w:sz w:val="24"/>
          <w:szCs w:val="24"/>
        </w:rPr>
      </w:pPr>
      <w:r w:rsidRPr="00C62A5B">
        <w:rPr>
          <w:sz w:val="24"/>
          <w:szCs w:val="24"/>
        </w:rPr>
        <w:t>De conformidad con el modelo del Sistema Municipal de Control Interno, la estructura  del mismo es el siguiente:</w:t>
      </w:r>
    </w:p>
    <w:p w14:paraId="64700958" w14:textId="77777777" w:rsidR="00C62A5B" w:rsidRDefault="00C62A5B" w:rsidP="004A31AD">
      <w:pPr>
        <w:pStyle w:val="Ttulo1"/>
        <w:spacing w:after="0"/>
        <w:ind w:left="505" w:right="0" w:firstLine="0"/>
        <w:rPr>
          <w:sz w:val="24"/>
          <w:szCs w:val="24"/>
        </w:rPr>
      </w:pPr>
    </w:p>
    <w:p w14:paraId="3923721A" w14:textId="77777777" w:rsidR="001C4DA3" w:rsidRPr="00407AAB" w:rsidRDefault="002F5F5F" w:rsidP="004A31AD">
      <w:pPr>
        <w:pStyle w:val="Ttulo1"/>
        <w:spacing w:after="0"/>
        <w:ind w:left="505" w:right="0" w:firstLine="0"/>
        <w:rPr>
          <w:sz w:val="24"/>
          <w:szCs w:val="24"/>
        </w:rPr>
      </w:pPr>
      <w:r w:rsidRPr="00407AAB">
        <w:rPr>
          <w:sz w:val="24"/>
          <w:szCs w:val="24"/>
        </w:rPr>
        <w:t>CAPÍTULO I</w:t>
      </w:r>
    </w:p>
    <w:p w14:paraId="1FDD0FF6" w14:textId="77777777" w:rsidR="001C4DA3" w:rsidRPr="00407AAB" w:rsidRDefault="002F5F5F" w:rsidP="004A31AD">
      <w:pPr>
        <w:pStyle w:val="Ttulo1"/>
        <w:spacing w:after="0"/>
        <w:ind w:left="505" w:right="0" w:firstLine="0"/>
        <w:rPr>
          <w:sz w:val="24"/>
          <w:szCs w:val="24"/>
        </w:rPr>
      </w:pPr>
      <w:r w:rsidRPr="00407AAB">
        <w:rPr>
          <w:sz w:val="24"/>
          <w:szCs w:val="24"/>
        </w:rPr>
        <w:t>Estructura del Modelo</w:t>
      </w:r>
    </w:p>
    <w:p w14:paraId="7EBA12E6" w14:textId="77777777" w:rsidR="001C4DA3" w:rsidRPr="00407AAB" w:rsidRDefault="002F5F5F" w:rsidP="004A31AD">
      <w:pPr>
        <w:spacing w:after="0" w:line="240" w:lineRule="auto"/>
        <w:ind w:left="505" w:right="0" w:firstLine="0"/>
        <w:rPr>
          <w:sz w:val="24"/>
          <w:szCs w:val="24"/>
        </w:rPr>
      </w:pPr>
      <w:r w:rsidRPr="00407AAB">
        <w:rPr>
          <w:b/>
          <w:sz w:val="24"/>
          <w:szCs w:val="24"/>
        </w:rPr>
        <w:t xml:space="preserve"> </w:t>
      </w:r>
    </w:p>
    <w:p w14:paraId="43740D25" w14:textId="77777777" w:rsidR="001C4DA3" w:rsidRPr="00407AAB" w:rsidRDefault="002F5F5F" w:rsidP="004A31AD">
      <w:pPr>
        <w:spacing w:after="0" w:line="240" w:lineRule="auto"/>
        <w:ind w:left="505" w:right="0" w:firstLine="0"/>
        <w:rPr>
          <w:sz w:val="24"/>
          <w:szCs w:val="24"/>
        </w:rPr>
      </w:pPr>
      <w:r w:rsidRPr="00407AAB">
        <w:rPr>
          <w:b/>
          <w:sz w:val="24"/>
          <w:szCs w:val="24"/>
        </w:rPr>
        <w:t xml:space="preserve">8. CATEGORÍAS DEL OBJETIVO DEL CONTROL INTERNO. </w:t>
      </w:r>
    </w:p>
    <w:p w14:paraId="56292D91" w14:textId="77777777" w:rsidR="001C4DA3" w:rsidRPr="00407AAB" w:rsidRDefault="002F5F5F" w:rsidP="004A31AD">
      <w:pPr>
        <w:spacing w:after="0" w:line="240" w:lineRule="auto"/>
        <w:ind w:left="505" w:right="0" w:firstLine="0"/>
        <w:rPr>
          <w:sz w:val="24"/>
          <w:szCs w:val="24"/>
        </w:rPr>
      </w:pPr>
      <w:r w:rsidRPr="00407AAB">
        <w:rPr>
          <w:b/>
          <w:sz w:val="24"/>
          <w:szCs w:val="24"/>
        </w:rPr>
        <w:t xml:space="preserve"> </w:t>
      </w:r>
    </w:p>
    <w:p w14:paraId="04C5E773" w14:textId="77777777" w:rsidR="001C4DA3" w:rsidRDefault="004A31AD" w:rsidP="004A31AD">
      <w:pPr>
        <w:spacing w:after="0" w:line="240" w:lineRule="auto"/>
        <w:ind w:left="505" w:right="0" w:firstLine="0"/>
        <w:rPr>
          <w:sz w:val="24"/>
          <w:szCs w:val="24"/>
        </w:rPr>
      </w:pPr>
      <w:r>
        <w:rPr>
          <w:sz w:val="24"/>
          <w:szCs w:val="24"/>
        </w:rPr>
        <w:t>De conformidad con el Sistema Municipal de Control Interno, e</w:t>
      </w:r>
      <w:r w:rsidR="002F5F5F" w:rsidRPr="00407AAB">
        <w:rPr>
          <w:sz w:val="24"/>
          <w:szCs w:val="24"/>
        </w:rPr>
        <w:t xml:space="preserve">l control interno tiene como objetivo proporcionar una seguridad razonable en el logro de objetivos y metas de la Institución dentro de las siguientes categorías:  </w:t>
      </w:r>
    </w:p>
    <w:p w14:paraId="374CDD1A" w14:textId="77777777" w:rsidR="004A31AD" w:rsidRPr="00407AAB" w:rsidRDefault="004A31AD" w:rsidP="004A31AD">
      <w:pPr>
        <w:spacing w:after="0" w:line="240" w:lineRule="auto"/>
        <w:ind w:left="505" w:right="0" w:firstLine="0"/>
        <w:rPr>
          <w:sz w:val="24"/>
          <w:szCs w:val="24"/>
        </w:rPr>
      </w:pPr>
    </w:p>
    <w:p w14:paraId="1ACAFC60" w14:textId="77777777" w:rsidR="004A31AD" w:rsidRPr="004A31AD" w:rsidRDefault="002F5F5F" w:rsidP="003E72F0">
      <w:pPr>
        <w:pStyle w:val="Prrafodelista"/>
        <w:numPr>
          <w:ilvl w:val="0"/>
          <w:numId w:val="41"/>
        </w:numPr>
        <w:spacing w:after="0" w:line="240" w:lineRule="auto"/>
        <w:ind w:right="0"/>
        <w:rPr>
          <w:sz w:val="24"/>
          <w:szCs w:val="24"/>
        </w:rPr>
      </w:pPr>
      <w:r w:rsidRPr="004A31AD">
        <w:rPr>
          <w:b/>
          <w:sz w:val="24"/>
          <w:szCs w:val="24"/>
        </w:rPr>
        <w:t>Operación</w:t>
      </w:r>
      <w:r w:rsidRPr="004A31AD">
        <w:rPr>
          <w:sz w:val="24"/>
          <w:szCs w:val="24"/>
        </w:rPr>
        <w:t xml:space="preserve"> </w:t>
      </w:r>
    </w:p>
    <w:p w14:paraId="78409EC0" w14:textId="77777777" w:rsidR="004A31AD" w:rsidRPr="004A31AD" w:rsidRDefault="002F5F5F" w:rsidP="003E72F0">
      <w:pPr>
        <w:pStyle w:val="Prrafodelista"/>
        <w:numPr>
          <w:ilvl w:val="0"/>
          <w:numId w:val="41"/>
        </w:numPr>
        <w:spacing w:after="0" w:line="240" w:lineRule="auto"/>
        <w:ind w:right="0"/>
        <w:rPr>
          <w:sz w:val="24"/>
          <w:szCs w:val="24"/>
        </w:rPr>
      </w:pPr>
      <w:r w:rsidRPr="004A31AD">
        <w:rPr>
          <w:b/>
          <w:sz w:val="24"/>
          <w:szCs w:val="24"/>
        </w:rPr>
        <w:lastRenderedPageBreak/>
        <w:t>Información</w:t>
      </w:r>
      <w:r w:rsidRPr="004A31AD">
        <w:rPr>
          <w:sz w:val="24"/>
          <w:szCs w:val="24"/>
        </w:rPr>
        <w:t xml:space="preserve"> </w:t>
      </w:r>
    </w:p>
    <w:p w14:paraId="62172E93" w14:textId="77777777" w:rsidR="001C4DA3" w:rsidRPr="004A31AD" w:rsidRDefault="002F5F5F" w:rsidP="003E72F0">
      <w:pPr>
        <w:pStyle w:val="Prrafodelista"/>
        <w:numPr>
          <w:ilvl w:val="0"/>
          <w:numId w:val="41"/>
        </w:numPr>
        <w:spacing w:after="0" w:line="240" w:lineRule="auto"/>
        <w:ind w:right="0"/>
        <w:rPr>
          <w:sz w:val="24"/>
          <w:szCs w:val="24"/>
        </w:rPr>
      </w:pPr>
      <w:r w:rsidRPr="004A31AD">
        <w:rPr>
          <w:b/>
          <w:sz w:val="24"/>
          <w:szCs w:val="24"/>
        </w:rPr>
        <w:t>Cumplimiento</w:t>
      </w:r>
      <w:r w:rsidR="004A31AD" w:rsidRPr="004A31AD">
        <w:rPr>
          <w:b/>
          <w:sz w:val="24"/>
          <w:szCs w:val="24"/>
        </w:rPr>
        <w:t xml:space="preserve"> </w:t>
      </w:r>
    </w:p>
    <w:p w14:paraId="2E629CF0" w14:textId="77777777" w:rsidR="004A31AD" w:rsidRPr="004A31AD" w:rsidRDefault="002F5F5F" w:rsidP="003E72F0">
      <w:pPr>
        <w:pStyle w:val="Prrafodelista"/>
        <w:numPr>
          <w:ilvl w:val="0"/>
          <w:numId w:val="41"/>
        </w:numPr>
        <w:spacing w:after="0" w:line="240" w:lineRule="auto"/>
        <w:ind w:right="0"/>
        <w:rPr>
          <w:sz w:val="24"/>
          <w:szCs w:val="24"/>
        </w:rPr>
      </w:pPr>
      <w:r w:rsidRPr="004A31AD">
        <w:rPr>
          <w:b/>
          <w:sz w:val="24"/>
          <w:szCs w:val="24"/>
        </w:rPr>
        <w:t>Salvaguarda</w:t>
      </w:r>
    </w:p>
    <w:p w14:paraId="182B6D5F" w14:textId="77777777" w:rsidR="001C4DA3" w:rsidRPr="004A31AD" w:rsidRDefault="002F5F5F" w:rsidP="004A31AD">
      <w:pPr>
        <w:pStyle w:val="Prrafodelista"/>
        <w:spacing w:after="0" w:line="240" w:lineRule="auto"/>
        <w:ind w:left="1762" w:right="0" w:firstLine="0"/>
        <w:rPr>
          <w:sz w:val="24"/>
          <w:szCs w:val="24"/>
        </w:rPr>
      </w:pPr>
      <w:r w:rsidRPr="004A31AD">
        <w:rPr>
          <w:sz w:val="24"/>
          <w:szCs w:val="24"/>
        </w:rPr>
        <w:t xml:space="preserve"> </w:t>
      </w:r>
    </w:p>
    <w:p w14:paraId="550F823E" w14:textId="77777777" w:rsidR="004A31AD" w:rsidRDefault="004A31AD" w:rsidP="004A31AD">
      <w:pPr>
        <w:spacing w:after="0" w:line="240" w:lineRule="auto"/>
        <w:ind w:left="505" w:right="0" w:firstLine="0"/>
        <w:rPr>
          <w:sz w:val="24"/>
          <w:szCs w:val="24"/>
        </w:rPr>
      </w:pPr>
      <w:del w:id="150" w:author="Pedro Saavedra Moya" w:date="2020-09-16T13:27:00Z">
        <w:r w:rsidDel="00AF0C89">
          <w:rPr>
            <w:b/>
            <w:sz w:val="24"/>
            <w:szCs w:val="24"/>
          </w:rPr>
          <w:delText xml:space="preserve">      </w:delText>
        </w:r>
      </w:del>
      <w:r w:rsidRPr="004A31AD">
        <w:rPr>
          <w:sz w:val="24"/>
          <w:szCs w:val="24"/>
        </w:rPr>
        <w:t xml:space="preserve">Mismos que están descritos en el </w:t>
      </w:r>
      <w:r w:rsidR="00A537E4">
        <w:rPr>
          <w:sz w:val="24"/>
          <w:szCs w:val="24"/>
        </w:rPr>
        <w:t>S</w:t>
      </w:r>
      <w:r w:rsidRPr="004A31AD">
        <w:rPr>
          <w:sz w:val="24"/>
          <w:szCs w:val="24"/>
        </w:rPr>
        <w:t>istema</w:t>
      </w:r>
      <w:r w:rsidR="00A537E4">
        <w:rPr>
          <w:sz w:val="24"/>
          <w:szCs w:val="24"/>
        </w:rPr>
        <w:t xml:space="preserve"> Municipal de Control Interno.</w:t>
      </w:r>
    </w:p>
    <w:p w14:paraId="4F046F39" w14:textId="77777777" w:rsidR="00A537E4" w:rsidRDefault="00A537E4" w:rsidP="004A31AD">
      <w:pPr>
        <w:spacing w:after="0" w:line="240" w:lineRule="auto"/>
        <w:ind w:left="505" w:right="0" w:firstLine="0"/>
        <w:rPr>
          <w:sz w:val="24"/>
          <w:szCs w:val="24"/>
        </w:rPr>
      </w:pPr>
    </w:p>
    <w:p w14:paraId="782BAA5B" w14:textId="77777777" w:rsidR="00977EF2" w:rsidRDefault="00977EF2" w:rsidP="004A31AD">
      <w:pPr>
        <w:spacing w:after="0" w:line="240" w:lineRule="auto"/>
        <w:ind w:left="505" w:right="0" w:firstLine="0"/>
        <w:rPr>
          <w:sz w:val="24"/>
          <w:szCs w:val="24"/>
        </w:rPr>
      </w:pPr>
    </w:p>
    <w:p w14:paraId="3E335E4B" w14:textId="77777777" w:rsidR="00977EF2" w:rsidRDefault="00977EF2" w:rsidP="004A31AD">
      <w:pPr>
        <w:spacing w:after="0" w:line="240" w:lineRule="auto"/>
        <w:ind w:left="505" w:right="0" w:firstLine="0"/>
        <w:rPr>
          <w:sz w:val="24"/>
          <w:szCs w:val="24"/>
        </w:rPr>
      </w:pPr>
    </w:p>
    <w:p w14:paraId="53B53930" w14:textId="77777777" w:rsidR="00977EF2" w:rsidRDefault="00977EF2" w:rsidP="004A31AD">
      <w:pPr>
        <w:spacing w:after="0" w:line="240" w:lineRule="auto"/>
        <w:ind w:left="505" w:right="0" w:firstLine="0"/>
        <w:rPr>
          <w:sz w:val="24"/>
          <w:szCs w:val="24"/>
        </w:rPr>
      </w:pPr>
    </w:p>
    <w:p w14:paraId="6A5FCD63" w14:textId="77777777" w:rsidR="00977EF2" w:rsidRDefault="00977EF2" w:rsidP="004A31AD">
      <w:pPr>
        <w:spacing w:after="0" w:line="240" w:lineRule="auto"/>
        <w:ind w:left="505" w:right="0" w:firstLine="0"/>
        <w:rPr>
          <w:sz w:val="24"/>
          <w:szCs w:val="24"/>
        </w:rPr>
      </w:pPr>
    </w:p>
    <w:p w14:paraId="78573ED4" w14:textId="77777777" w:rsidR="00977EF2" w:rsidRDefault="00977EF2" w:rsidP="004A31AD">
      <w:pPr>
        <w:spacing w:after="0" w:line="240" w:lineRule="auto"/>
        <w:ind w:left="505" w:right="0" w:firstLine="0"/>
        <w:rPr>
          <w:sz w:val="24"/>
          <w:szCs w:val="24"/>
        </w:rPr>
      </w:pPr>
    </w:p>
    <w:p w14:paraId="4612527C" w14:textId="77777777" w:rsidR="00977EF2" w:rsidRDefault="00977EF2" w:rsidP="004A31AD">
      <w:pPr>
        <w:spacing w:after="0" w:line="240" w:lineRule="auto"/>
        <w:ind w:left="505" w:right="0" w:firstLine="0"/>
        <w:rPr>
          <w:sz w:val="24"/>
          <w:szCs w:val="24"/>
        </w:rPr>
      </w:pPr>
    </w:p>
    <w:p w14:paraId="47F34879" w14:textId="77777777" w:rsidR="00977EF2" w:rsidRDefault="00977EF2" w:rsidP="004A31AD">
      <w:pPr>
        <w:spacing w:after="0" w:line="240" w:lineRule="auto"/>
        <w:ind w:left="505" w:right="0" w:firstLine="0"/>
        <w:rPr>
          <w:sz w:val="24"/>
          <w:szCs w:val="24"/>
        </w:rPr>
      </w:pPr>
    </w:p>
    <w:p w14:paraId="5B30133C" w14:textId="77777777" w:rsidR="00977EF2" w:rsidRDefault="00977EF2" w:rsidP="004A31AD">
      <w:pPr>
        <w:spacing w:after="0" w:line="240" w:lineRule="auto"/>
        <w:ind w:left="505" w:right="0" w:firstLine="0"/>
        <w:rPr>
          <w:sz w:val="24"/>
          <w:szCs w:val="24"/>
        </w:rPr>
      </w:pPr>
    </w:p>
    <w:p w14:paraId="5E5ED75C" w14:textId="77777777" w:rsidR="004A31AD" w:rsidRPr="004A31AD" w:rsidRDefault="004A31AD" w:rsidP="004A31AD">
      <w:pPr>
        <w:spacing w:after="0" w:line="240" w:lineRule="auto"/>
        <w:ind w:left="505" w:right="0" w:firstLine="0"/>
        <w:rPr>
          <w:sz w:val="24"/>
          <w:szCs w:val="24"/>
        </w:rPr>
      </w:pPr>
    </w:p>
    <w:p w14:paraId="7778DA35" w14:textId="77777777" w:rsidR="001C4DA3" w:rsidRPr="00407AAB" w:rsidRDefault="002F5F5F" w:rsidP="004A31AD">
      <w:pPr>
        <w:spacing w:after="0" w:line="240" w:lineRule="auto"/>
        <w:ind w:left="505" w:right="0" w:firstLine="0"/>
        <w:rPr>
          <w:sz w:val="24"/>
          <w:szCs w:val="24"/>
        </w:rPr>
      </w:pPr>
      <w:r w:rsidRPr="00407AAB">
        <w:rPr>
          <w:b/>
          <w:sz w:val="24"/>
          <w:szCs w:val="24"/>
        </w:rPr>
        <w:t xml:space="preserve">9. </w:t>
      </w:r>
      <w:r w:rsidR="004A31AD">
        <w:rPr>
          <w:b/>
          <w:sz w:val="24"/>
          <w:szCs w:val="24"/>
        </w:rPr>
        <w:t xml:space="preserve">PARA IMPLEMENTAR EL SISTEMA MUNICIPAL DE CONTROL INTERNO, </w:t>
      </w:r>
      <w:r w:rsidR="00A537E4">
        <w:rPr>
          <w:b/>
          <w:sz w:val="24"/>
          <w:szCs w:val="24"/>
        </w:rPr>
        <w:t>LOS COMPONENTES</w:t>
      </w:r>
      <w:r w:rsidRPr="00407AAB">
        <w:rPr>
          <w:b/>
          <w:sz w:val="24"/>
          <w:szCs w:val="24"/>
        </w:rPr>
        <w:t xml:space="preserve">, PRINCIPIOS Y </w:t>
      </w:r>
      <w:r w:rsidR="008A07AE">
        <w:rPr>
          <w:b/>
          <w:sz w:val="24"/>
          <w:szCs w:val="24"/>
        </w:rPr>
        <w:t>PUNTOS DE INTERES</w:t>
      </w:r>
      <w:r w:rsidR="00A537E4">
        <w:rPr>
          <w:b/>
          <w:sz w:val="24"/>
          <w:szCs w:val="24"/>
        </w:rPr>
        <w:t xml:space="preserve"> SE ENUNCIAN DE LA MANERA SIGUIENTE:</w:t>
      </w:r>
      <w:r w:rsidRPr="00407AAB">
        <w:rPr>
          <w:b/>
          <w:sz w:val="24"/>
          <w:szCs w:val="24"/>
        </w:rPr>
        <w:t xml:space="preserve"> </w:t>
      </w:r>
    </w:p>
    <w:p w14:paraId="725811C5" w14:textId="77777777" w:rsidR="001C4DA3" w:rsidRPr="00407AAB" w:rsidRDefault="002F5F5F" w:rsidP="004A31AD">
      <w:pPr>
        <w:spacing w:after="0" w:line="240" w:lineRule="auto"/>
        <w:ind w:left="505" w:right="0" w:firstLine="0"/>
        <w:rPr>
          <w:sz w:val="24"/>
          <w:szCs w:val="24"/>
        </w:rPr>
      </w:pPr>
      <w:r w:rsidRPr="00407AAB">
        <w:rPr>
          <w:b/>
          <w:sz w:val="24"/>
          <w:szCs w:val="24"/>
        </w:rPr>
        <w:t xml:space="preserve"> </w:t>
      </w:r>
    </w:p>
    <w:p w14:paraId="37AEAFC6" w14:textId="77777777" w:rsidR="001C4DA3" w:rsidRDefault="002F5F5F" w:rsidP="004A31AD">
      <w:pPr>
        <w:spacing w:after="0" w:line="240" w:lineRule="auto"/>
        <w:ind w:left="505" w:right="0" w:firstLine="0"/>
        <w:rPr>
          <w:b/>
          <w:sz w:val="24"/>
          <w:szCs w:val="24"/>
        </w:rPr>
      </w:pPr>
      <w:r w:rsidRPr="00407AAB">
        <w:rPr>
          <w:b/>
          <w:sz w:val="24"/>
          <w:szCs w:val="24"/>
        </w:rPr>
        <w:t xml:space="preserve">PRIMERA. AMBIENTE DE CONTROL. </w:t>
      </w:r>
    </w:p>
    <w:p w14:paraId="439A067C" w14:textId="77777777" w:rsidR="008A07AE" w:rsidRPr="00407AAB" w:rsidRDefault="008A07AE" w:rsidP="004A31AD">
      <w:pPr>
        <w:spacing w:after="0" w:line="240" w:lineRule="auto"/>
        <w:ind w:left="505" w:right="0" w:firstLine="0"/>
        <w:rPr>
          <w:sz w:val="24"/>
          <w:szCs w:val="24"/>
        </w:rPr>
      </w:pPr>
    </w:p>
    <w:p w14:paraId="06F7AECC" w14:textId="77777777" w:rsidR="001C4DA3" w:rsidRDefault="0082105A" w:rsidP="004A31AD">
      <w:pPr>
        <w:spacing w:after="0" w:line="240" w:lineRule="auto"/>
        <w:ind w:left="505" w:right="0" w:firstLine="0"/>
        <w:rPr>
          <w:sz w:val="24"/>
          <w:szCs w:val="24"/>
        </w:rPr>
      </w:pPr>
      <w:r w:rsidRPr="00407AAB">
        <w:rPr>
          <w:sz w:val="24"/>
          <w:szCs w:val="24"/>
        </w:rPr>
        <w:t>Es la base del control interno. Proporcionan la disciplina y estructura que impactan a la calidad de todo el control interno. Influye en la definición de los objetivos y la constitución de las actividades de control. La Contraloría Ciudadana y las Dependencias y Entidades deberán establecer y mantener un ambiente de control en toda la institución que implique una actitud de respaldo hacia el control interno</w:t>
      </w:r>
      <w:r w:rsidR="005D4A3A">
        <w:rPr>
          <w:sz w:val="24"/>
          <w:szCs w:val="24"/>
        </w:rPr>
        <w:t>.</w:t>
      </w:r>
      <w:r w:rsidR="002F5F5F" w:rsidRPr="00407AAB">
        <w:rPr>
          <w:sz w:val="24"/>
          <w:szCs w:val="24"/>
        </w:rPr>
        <w:t xml:space="preserve"> </w:t>
      </w:r>
    </w:p>
    <w:p w14:paraId="66F9833A" w14:textId="77777777" w:rsidR="004F2642" w:rsidRDefault="004F2642" w:rsidP="004A31AD">
      <w:pPr>
        <w:spacing w:after="0" w:line="240" w:lineRule="auto"/>
        <w:ind w:left="505" w:right="0" w:firstLine="0"/>
        <w:rPr>
          <w:sz w:val="24"/>
          <w:szCs w:val="24"/>
        </w:rPr>
      </w:pPr>
    </w:p>
    <w:p w14:paraId="0D2C2DFA" w14:textId="77777777" w:rsidR="004F2642" w:rsidRPr="00924B4C" w:rsidRDefault="005D4A3A" w:rsidP="004A31AD">
      <w:pPr>
        <w:spacing w:after="0" w:line="240" w:lineRule="auto"/>
        <w:ind w:left="505" w:right="0" w:firstLine="0"/>
        <w:rPr>
          <w:b/>
          <w:sz w:val="24"/>
          <w:szCs w:val="24"/>
        </w:rPr>
      </w:pPr>
      <w:r w:rsidRPr="00924B4C">
        <w:rPr>
          <w:b/>
          <w:sz w:val="24"/>
          <w:szCs w:val="24"/>
        </w:rPr>
        <w:t xml:space="preserve">El componente “1.-Ambiente de Control” contiene la siguiente estructura: </w:t>
      </w:r>
    </w:p>
    <w:p w14:paraId="72EC847E" w14:textId="77777777" w:rsidR="007D73A2" w:rsidRDefault="007D73A2" w:rsidP="004A31AD">
      <w:pPr>
        <w:spacing w:after="0" w:line="240" w:lineRule="auto"/>
        <w:ind w:left="505" w:right="0" w:firstLine="0"/>
        <w:rPr>
          <w:sz w:val="24"/>
          <w:szCs w:val="24"/>
        </w:rPr>
      </w:pPr>
    </w:p>
    <w:p w14:paraId="76A3CA36" w14:textId="77777777" w:rsidR="0000183C" w:rsidRDefault="0000183C" w:rsidP="004A31AD">
      <w:pPr>
        <w:spacing w:after="0" w:line="240" w:lineRule="auto"/>
        <w:ind w:left="505" w:right="0" w:firstLine="0"/>
        <w:rPr>
          <w:sz w:val="24"/>
          <w:szCs w:val="24"/>
        </w:rPr>
      </w:pPr>
      <w:r>
        <w:rPr>
          <w:sz w:val="24"/>
          <w:szCs w:val="24"/>
        </w:rPr>
        <w:t xml:space="preserve">Para implementar el componente de Ambiente de Control, este contempla los siguientes Principios y Puntos de Interés, la cual su descripción </w:t>
      </w:r>
      <w:r w:rsidR="005D4A3A">
        <w:rPr>
          <w:sz w:val="24"/>
          <w:szCs w:val="24"/>
        </w:rPr>
        <w:t>y desarrollo de</w:t>
      </w:r>
      <w:r>
        <w:rPr>
          <w:sz w:val="24"/>
          <w:szCs w:val="24"/>
        </w:rPr>
        <w:t xml:space="preserve"> cada uno de ellos</w:t>
      </w:r>
      <w:r w:rsidR="005D4A3A">
        <w:rPr>
          <w:sz w:val="24"/>
          <w:szCs w:val="24"/>
        </w:rPr>
        <w:t>,</w:t>
      </w:r>
      <w:r>
        <w:rPr>
          <w:sz w:val="24"/>
          <w:szCs w:val="24"/>
        </w:rPr>
        <w:t xml:space="preserve"> se encuentra</w:t>
      </w:r>
      <w:r w:rsidR="00CC6186">
        <w:rPr>
          <w:sz w:val="24"/>
          <w:szCs w:val="24"/>
        </w:rPr>
        <w:t>n</w:t>
      </w:r>
      <w:r>
        <w:rPr>
          <w:sz w:val="24"/>
          <w:szCs w:val="24"/>
        </w:rPr>
        <w:t xml:space="preserve"> en el Sistema Municipal de Control Interno.</w:t>
      </w:r>
    </w:p>
    <w:p w14:paraId="04915DF3" w14:textId="77777777" w:rsidR="0000183C" w:rsidRDefault="0000183C" w:rsidP="004A31AD">
      <w:pPr>
        <w:spacing w:after="0" w:line="240" w:lineRule="auto"/>
        <w:ind w:left="505" w:right="0" w:firstLine="0"/>
        <w:rPr>
          <w:sz w:val="24"/>
          <w:szCs w:val="24"/>
        </w:rPr>
      </w:pPr>
    </w:p>
    <w:p w14:paraId="57CDEF25" w14:textId="77777777" w:rsidR="0055770E" w:rsidRDefault="003D6C3A" w:rsidP="00924B4C">
      <w:pPr>
        <w:spacing w:after="0" w:line="240" w:lineRule="auto"/>
        <w:ind w:right="0"/>
        <w:rPr>
          <w:sz w:val="24"/>
          <w:szCs w:val="24"/>
        </w:rPr>
      </w:pPr>
      <w:r>
        <w:rPr>
          <w:b/>
          <w:noProof/>
          <w:sz w:val="24"/>
          <w:szCs w:val="24"/>
        </w:rPr>
        <mc:AlternateContent>
          <mc:Choice Requires="wps">
            <w:drawing>
              <wp:anchor distT="0" distB="0" distL="114300" distR="114300" simplePos="0" relativeHeight="254003712" behindDoc="0" locked="0" layoutInCell="1" allowOverlap="1" wp14:anchorId="4C317C56" wp14:editId="217BC14A">
                <wp:simplePos x="0" y="0"/>
                <wp:positionH relativeFrom="column">
                  <wp:posOffset>5171745</wp:posOffset>
                </wp:positionH>
                <wp:positionV relativeFrom="paragraph">
                  <wp:posOffset>3181350</wp:posOffset>
                </wp:positionV>
                <wp:extent cx="102412" cy="131674"/>
                <wp:effectExtent l="0" t="0" r="0" b="1905"/>
                <wp:wrapNone/>
                <wp:docPr id="75" name="Elipse 75"/>
                <wp:cNvGraphicFramePr/>
                <a:graphic xmlns:a="http://schemas.openxmlformats.org/drawingml/2006/main">
                  <a:graphicData uri="http://schemas.microsoft.com/office/word/2010/wordprocessingShape">
                    <wps:wsp>
                      <wps:cNvSpPr/>
                      <wps:spPr>
                        <a:xfrm>
                          <a:off x="0" y="0"/>
                          <a:ext cx="102412" cy="1316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6BBD6" id="Elipse 75" o:spid="_x0000_s1026" style="position:absolute;margin-left:407.2pt;margin-top:250.5pt;width:8.05pt;height:10.35pt;z-index:2540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" fillcolor="white [3212]" stroked="f" strokeweight="1pt">
                <v:stroke joinstyle="miter"/>
              </v:oval>
            </w:pict>
          </mc:Fallback>
        </mc:AlternateContent>
      </w:r>
      <w:r w:rsidR="008551E0" w:rsidRPr="000747CF">
        <w:rPr>
          <w:sz w:val="24"/>
          <w:szCs w:val="24"/>
        </w:rPr>
        <w:t xml:space="preserve">Para desarrollar los </w:t>
      </w:r>
      <w:r w:rsidR="000747CF" w:rsidRPr="000747CF">
        <w:rPr>
          <w:sz w:val="24"/>
          <w:szCs w:val="24"/>
        </w:rPr>
        <w:t>“</w:t>
      </w:r>
      <w:r w:rsidR="008551E0" w:rsidRPr="000747CF">
        <w:rPr>
          <w:sz w:val="24"/>
          <w:szCs w:val="24"/>
        </w:rPr>
        <w:t>Puntos de Interés</w:t>
      </w:r>
      <w:r w:rsidR="000747CF" w:rsidRPr="000747CF">
        <w:rPr>
          <w:sz w:val="24"/>
          <w:szCs w:val="24"/>
        </w:rPr>
        <w:t>”</w:t>
      </w:r>
      <w:r w:rsidR="008551E0" w:rsidRPr="000747CF">
        <w:rPr>
          <w:sz w:val="24"/>
          <w:szCs w:val="24"/>
        </w:rPr>
        <w:t>, éstos estarán soportados con evidencias documentales y de información que est</w:t>
      </w:r>
      <w:r w:rsidR="00923A32">
        <w:rPr>
          <w:sz w:val="24"/>
          <w:szCs w:val="24"/>
        </w:rPr>
        <w:t xml:space="preserve">arán </w:t>
      </w:r>
      <w:r w:rsidR="008551E0" w:rsidRPr="000747CF">
        <w:rPr>
          <w:sz w:val="24"/>
          <w:szCs w:val="24"/>
        </w:rPr>
        <w:t xml:space="preserve">considerados en la </w:t>
      </w:r>
      <w:r w:rsidR="008551E0" w:rsidRPr="00EE07A9">
        <w:rPr>
          <w:b/>
          <w:sz w:val="24"/>
          <w:szCs w:val="24"/>
        </w:rPr>
        <w:t xml:space="preserve">Cédula de </w:t>
      </w:r>
      <w:r w:rsidR="0055770E" w:rsidRPr="00EE07A9">
        <w:rPr>
          <w:b/>
          <w:sz w:val="24"/>
          <w:szCs w:val="24"/>
        </w:rPr>
        <w:t>E</w:t>
      </w:r>
      <w:r w:rsidR="008551E0" w:rsidRPr="00EE07A9">
        <w:rPr>
          <w:b/>
          <w:sz w:val="24"/>
          <w:szCs w:val="24"/>
        </w:rPr>
        <w:t>valuación de Control Interno</w:t>
      </w:r>
      <w:r w:rsidR="001D6C49">
        <w:rPr>
          <w:sz w:val="24"/>
          <w:szCs w:val="24"/>
        </w:rPr>
        <w:t xml:space="preserve"> </w:t>
      </w:r>
      <w:r w:rsidR="00EE07A9">
        <w:rPr>
          <w:sz w:val="24"/>
          <w:szCs w:val="24"/>
        </w:rPr>
        <w:t xml:space="preserve">a través de los </w:t>
      </w:r>
      <w:r w:rsidR="000747CF" w:rsidRPr="000747CF">
        <w:rPr>
          <w:sz w:val="24"/>
          <w:szCs w:val="24"/>
        </w:rPr>
        <w:t>“Elementos de Control”</w:t>
      </w:r>
      <w:r w:rsidR="001D6C49">
        <w:rPr>
          <w:sz w:val="24"/>
          <w:szCs w:val="24"/>
        </w:rPr>
        <w:t xml:space="preserve"> del Componente “1.-Ambiente de Control”</w:t>
      </w:r>
      <w:r w:rsidR="00CC6186">
        <w:rPr>
          <w:sz w:val="24"/>
          <w:szCs w:val="24"/>
        </w:rPr>
        <w:t>, como así se establece en la Cédula</w:t>
      </w:r>
      <w:r w:rsidR="00C92999">
        <w:rPr>
          <w:sz w:val="24"/>
          <w:szCs w:val="24"/>
        </w:rPr>
        <w:t xml:space="preserve"> respectiva</w:t>
      </w:r>
      <w:r w:rsidR="0055770E">
        <w:rPr>
          <w:sz w:val="24"/>
          <w:szCs w:val="24"/>
        </w:rPr>
        <w:t>.</w:t>
      </w:r>
    </w:p>
    <w:p w14:paraId="125C3D4E" w14:textId="77777777" w:rsidR="00EE07A9" w:rsidRDefault="00EE07A9" w:rsidP="00716EA6">
      <w:pPr>
        <w:spacing w:after="0" w:line="240" w:lineRule="auto"/>
        <w:ind w:left="505" w:right="0" w:firstLine="0"/>
        <w:rPr>
          <w:sz w:val="24"/>
          <w:szCs w:val="24"/>
        </w:rPr>
      </w:pPr>
    </w:p>
    <w:p w14:paraId="77A88B29" w14:textId="77777777" w:rsidR="0055770E" w:rsidRDefault="0055770E" w:rsidP="00923A32">
      <w:pPr>
        <w:spacing w:after="0" w:line="240" w:lineRule="auto"/>
        <w:ind w:left="505" w:right="0" w:firstLine="0"/>
        <w:jc w:val="left"/>
        <w:rPr>
          <w:sz w:val="24"/>
          <w:szCs w:val="24"/>
        </w:rPr>
      </w:pPr>
    </w:p>
    <w:p w14:paraId="17EF9C15" w14:textId="77777777" w:rsidR="001C4DA3" w:rsidRDefault="002F5F5F">
      <w:pPr>
        <w:spacing w:after="85" w:line="236" w:lineRule="auto"/>
        <w:ind w:left="569" w:right="-15"/>
        <w:jc w:val="left"/>
        <w:rPr>
          <w:b/>
          <w:sz w:val="24"/>
          <w:szCs w:val="24"/>
        </w:rPr>
      </w:pPr>
      <w:r w:rsidRPr="001D0D4B">
        <w:rPr>
          <w:b/>
          <w:sz w:val="24"/>
          <w:szCs w:val="24"/>
        </w:rPr>
        <w:t xml:space="preserve">SEGUNDA. ADMINISTRACIÓN DE RIESGOS. </w:t>
      </w:r>
    </w:p>
    <w:p w14:paraId="5E439297" w14:textId="77777777" w:rsidR="009E25F4" w:rsidRDefault="009E25F4" w:rsidP="009E25F4">
      <w:pPr>
        <w:spacing w:after="85" w:line="236" w:lineRule="auto"/>
        <w:ind w:left="569" w:right="-15"/>
        <w:rPr>
          <w:sz w:val="24"/>
          <w:szCs w:val="24"/>
        </w:rPr>
      </w:pPr>
      <w:r w:rsidRPr="009E25F4">
        <w:rPr>
          <w:sz w:val="24"/>
          <w:szCs w:val="24"/>
        </w:rPr>
        <w:t xml:space="preserve">Después de haber establecido un ambiente de control efectivo, la Administración deberá evaluar los riesgos que enfrenta la institución para el logro de sus objetivos. Esta evaluación proporciona las bases para el desarrollo de respuestas al riesgo apropiadas. Asimismo, evaluar los riesgos que enfrenta la institución tanto de fuentes interna como externas.  </w:t>
      </w:r>
    </w:p>
    <w:p w14:paraId="615B9733" w14:textId="77777777" w:rsidR="00A22069" w:rsidRDefault="00A22069" w:rsidP="009E25F4">
      <w:pPr>
        <w:spacing w:after="85" w:line="236" w:lineRule="auto"/>
        <w:ind w:left="569" w:right="-15"/>
        <w:rPr>
          <w:sz w:val="24"/>
          <w:szCs w:val="24"/>
        </w:rPr>
      </w:pPr>
    </w:p>
    <w:p w14:paraId="11C47265" w14:textId="77777777" w:rsidR="00A22069" w:rsidRPr="00924B4C" w:rsidRDefault="009E25F4" w:rsidP="00A22069">
      <w:pPr>
        <w:spacing w:after="0" w:line="240" w:lineRule="auto"/>
        <w:ind w:left="505" w:right="0" w:firstLine="0"/>
        <w:rPr>
          <w:b/>
          <w:sz w:val="24"/>
          <w:szCs w:val="24"/>
        </w:rPr>
      </w:pPr>
      <w:r w:rsidRPr="009E25F4">
        <w:rPr>
          <w:sz w:val="24"/>
          <w:szCs w:val="24"/>
        </w:rPr>
        <w:lastRenderedPageBreak/>
        <w:t xml:space="preserve"> </w:t>
      </w:r>
      <w:r w:rsidR="00A22069" w:rsidRPr="00924B4C">
        <w:rPr>
          <w:b/>
          <w:sz w:val="24"/>
          <w:szCs w:val="24"/>
        </w:rPr>
        <w:t xml:space="preserve">El componente “2.-Administración de Riesgos” contiene la siguiente estructura: </w:t>
      </w:r>
    </w:p>
    <w:p w14:paraId="386551A0" w14:textId="77777777" w:rsidR="00AE5206" w:rsidRDefault="00AE5206" w:rsidP="00A22069">
      <w:pPr>
        <w:spacing w:after="0" w:line="240" w:lineRule="auto"/>
        <w:ind w:left="505" w:right="0" w:firstLine="0"/>
        <w:rPr>
          <w:sz w:val="24"/>
          <w:szCs w:val="24"/>
        </w:rPr>
      </w:pPr>
    </w:p>
    <w:p w14:paraId="21F9452A" w14:textId="77777777" w:rsidR="00A22069" w:rsidRDefault="00A22069" w:rsidP="00A22069">
      <w:pPr>
        <w:spacing w:after="0" w:line="240" w:lineRule="auto"/>
        <w:ind w:left="505" w:right="0" w:firstLine="0"/>
        <w:rPr>
          <w:sz w:val="24"/>
          <w:szCs w:val="24"/>
        </w:rPr>
      </w:pPr>
      <w:r>
        <w:rPr>
          <w:sz w:val="24"/>
          <w:szCs w:val="24"/>
        </w:rPr>
        <w:t>Para implementar el componente de Administración de Riesgos, este contempla los siguientes Principios y Puntos de Interés, la cual su descripción y desarrollo de cada uno de ellos, se encuentran en el Sistema Municipal de Control Interno.</w:t>
      </w:r>
    </w:p>
    <w:p w14:paraId="72DF0E28" w14:textId="77777777" w:rsidR="001C5E3E" w:rsidRDefault="001C5E3E" w:rsidP="00A22069">
      <w:pPr>
        <w:spacing w:after="0" w:line="240" w:lineRule="auto"/>
        <w:ind w:left="505" w:right="0" w:firstLine="0"/>
        <w:rPr>
          <w:sz w:val="24"/>
          <w:szCs w:val="24"/>
        </w:rPr>
      </w:pPr>
    </w:p>
    <w:p w14:paraId="722F13AF" w14:textId="77777777" w:rsidR="003D6C3A" w:rsidRDefault="001C5E3E" w:rsidP="00612638">
      <w:pPr>
        <w:spacing w:after="0" w:line="240" w:lineRule="auto"/>
        <w:ind w:left="505" w:right="0" w:firstLine="0"/>
        <w:rPr>
          <w:sz w:val="24"/>
          <w:szCs w:val="24"/>
        </w:rPr>
      </w:pPr>
      <w:r>
        <w:rPr>
          <w:noProof/>
          <w:sz w:val="24"/>
          <w:szCs w:val="24"/>
        </w:rPr>
        <mc:AlternateContent>
          <mc:Choice Requires="wps">
            <w:drawing>
              <wp:anchor distT="0" distB="0" distL="114300" distR="114300" simplePos="0" relativeHeight="254006784" behindDoc="0" locked="0" layoutInCell="1" allowOverlap="1" wp14:anchorId="23B309C1" wp14:editId="2689EABC">
                <wp:simplePos x="0" y="0"/>
                <wp:positionH relativeFrom="column">
                  <wp:posOffset>5983605</wp:posOffset>
                </wp:positionH>
                <wp:positionV relativeFrom="paragraph">
                  <wp:posOffset>2866035</wp:posOffset>
                </wp:positionV>
                <wp:extent cx="197510" cy="146304"/>
                <wp:effectExtent l="0" t="0" r="0" b="6350"/>
                <wp:wrapNone/>
                <wp:docPr id="46" name="Elipse 46"/>
                <wp:cNvGraphicFramePr/>
                <a:graphic xmlns:a="http://schemas.openxmlformats.org/drawingml/2006/main">
                  <a:graphicData uri="http://schemas.microsoft.com/office/word/2010/wordprocessingShape">
                    <wps:wsp>
                      <wps:cNvSpPr/>
                      <wps:spPr>
                        <a:xfrm>
                          <a:off x="0" y="0"/>
                          <a:ext cx="197510" cy="14630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467C76" id="Elipse 46" o:spid="_x0000_s1026" style="position:absolute;margin-left:471.15pt;margin-top:225.65pt;width:15.55pt;height:11.5pt;z-index:2540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" fillcolor="white [3212]" stroked="f" strokeweight="1pt">
                <v:stroke joinstyle="miter"/>
              </v:oval>
            </w:pict>
          </mc:Fallback>
        </mc:AlternateContent>
      </w:r>
      <w:r w:rsidR="003D6C3A">
        <w:rPr>
          <w:b/>
          <w:noProof/>
          <w:sz w:val="24"/>
          <w:szCs w:val="24"/>
        </w:rPr>
        <mc:AlternateContent>
          <mc:Choice Requires="wps">
            <w:drawing>
              <wp:anchor distT="0" distB="0" distL="114300" distR="114300" simplePos="0" relativeHeight="254005760" behindDoc="0" locked="0" layoutInCell="1" allowOverlap="1" wp14:anchorId="13FEFBED" wp14:editId="38136D78">
                <wp:simplePos x="0" y="0"/>
                <wp:positionH relativeFrom="column">
                  <wp:posOffset>6100292</wp:posOffset>
                </wp:positionH>
                <wp:positionV relativeFrom="paragraph">
                  <wp:posOffset>2647468</wp:posOffset>
                </wp:positionV>
                <wp:extent cx="102412" cy="131674"/>
                <wp:effectExtent l="0" t="0" r="0" b="1905"/>
                <wp:wrapNone/>
                <wp:docPr id="77" name="Elipse 77"/>
                <wp:cNvGraphicFramePr/>
                <a:graphic xmlns:a="http://schemas.openxmlformats.org/drawingml/2006/main">
                  <a:graphicData uri="http://schemas.microsoft.com/office/word/2010/wordprocessingShape">
                    <wps:wsp>
                      <wps:cNvSpPr/>
                      <wps:spPr>
                        <a:xfrm>
                          <a:off x="0" y="0"/>
                          <a:ext cx="102412" cy="1316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9B436" id="Elipse 77" o:spid="_x0000_s1026" style="position:absolute;margin-left:480.35pt;margin-top:208.45pt;width:8.05pt;height:10.35pt;z-index:25400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" fillcolor="white [3212]" stroked="f" strokeweight="1pt">
                <v:stroke joinstyle="miter"/>
              </v:oval>
            </w:pict>
          </mc:Fallback>
        </mc:AlternateContent>
      </w:r>
      <w:r w:rsidR="003D6C3A" w:rsidRPr="000747CF">
        <w:rPr>
          <w:sz w:val="24"/>
          <w:szCs w:val="24"/>
        </w:rPr>
        <w:t xml:space="preserve">Para desarrollar los “Puntos de Interés”, éstos estarán soportados con evidencias documentales y de información que están considerados en la </w:t>
      </w:r>
      <w:r w:rsidR="003D6C3A" w:rsidRPr="00EE07A9">
        <w:rPr>
          <w:b/>
          <w:sz w:val="24"/>
          <w:szCs w:val="24"/>
        </w:rPr>
        <w:t>Cédula de Evaluación de Control Interno</w:t>
      </w:r>
      <w:r w:rsidR="003D6C3A">
        <w:rPr>
          <w:sz w:val="24"/>
          <w:szCs w:val="24"/>
        </w:rPr>
        <w:t xml:space="preserve"> a través de los </w:t>
      </w:r>
      <w:r w:rsidR="003D6C3A" w:rsidRPr="000747CF">
        <w:rPr>
          <w:sz w:val="24"/>
          <w:szCs w:val="24"/>
        </w:rPr>
        <w:t>“Elementos de Control”</w:t>
      </w:r>
      <w:r w:rsidR="003D6C3A">
        <w:rPr>
          <w:sz w:val="24"/>
          <w:szCs w:val="24"/>
        </w:rPr>
        <w:t xml:space="preserve"> del Componente “2.-Administración de Riesgos”, como así se establece en la Cédula</w:t>
      </w:r>
      <w:r w:rsidR="00C92999">
        <w:rPr>
          <w:sz w:val="24"/>
          <w:szCs w:val="24"/>
        </w:rPr>
        <w:t xml:space="preserve"> respectiva</w:t>
      </w:r>
      <w:r w:rsidR="003D6C3A">
        <w:rPr>
          <w:sz w:val="24"/>
          <w:szCs w:val="24"/>
        </w:rPr>
        <w:t>.</w:t>
      </w:r>
    </w:p>
    <w:p w14:paraId="131303DB" w14:textId="77777777" w:rsidR="00744EBA" w:rsidRDefault="00744EBA" w:rsidP="002A2B20">
      <w:pPr>
        <w:spacing w:after="0" w:line="240" w:lineRule="auto"/>
        <w:ind w:left="505" w:right="0" w:firstLine="0"/>
        <w:rPr>
          <w:b/>
          <w:sz w:val="24"/>
          <w:szCs w:val="24"/>
        </w:rPr>
      </w:pPr>
    </w:p>
    <w:p w14:paraId="5B87B5F5" w14:textId="77777777" w:rsidR="00924B4C" w:rsidRDefault="00924B4C" w:rsidP="002A2B20">
      <w:pPr>
        <w:spacing w:after="0" w:line="240" w:lineRule="auto"/>
        <w:ind w:left="505" w:right="0" w:firstLine="0"/>
        <w:rPr>
          <w:b/>
          <w:sz w:val="24"/>
          <w:szCs w:val="24"/>
        </w:rPr>
      </w:pPr>
    </w:p>
    <w:p w14:paraId="005C6A33" w14:textId="77777777" w:rsidR="00FE2614" w:rsidRPr="00C50F20" w:rsidRDefault="00FE2614" w:rsidP="00A35A14">
      <w:pPr>
        <w:spacing w:after="0" w:line="236" w:lineRule="auto"/>
        <w:ind w:right="-15"/>
        <w:jc w:val="left"/>
        <w:rPr>
          <w:b/>
          <w:sz w:val="24"/>
          <w:szCs w:val="24"/>
        </w:rPr>
      </w:pPr>
      <w:r w:rsidRPr="00C50F20">
        <w:rPr>
          <w:b/>
          <w:sz w:val="24"/>
          <w:szCs w:val="24"/>
        </w:rPr>
        <w:t xml:space="preserve">TERCERA. ACTIVIDADES DE CONTROL. </w:t>
      </w:r>
    </w:p>
    <w:p w14:paraId="7462D31B" w14:textId="77777777" w:rsidR="00233592" w:rsidRDefault="00233592" w:rsidP="00FE2614">
      <w:pPr>
        <w:spacing w:after="0" w:line="236" w:lineRule="auto"/>
        <w:ind w:left="569" w:right="-15"/>
        <w:jc w:val="left"/>
      </w:pPr>
    </w:p>
    <w:p w14:paraId="0E49B5F0" w14:textId="77777777" w:rsidR="00FE2614" w:rsidRDefault="00FE2614" w:rsidP="00233592">
      <w:pPr>
        <w:spacing w:after="85" w:line="240" w:lineRule="auto"/>
        <w:ind w:left="516" w:right="0" w:hanging="11"/>
      </w:pPr>
      <w:r>
        <w:t>Son las acciones que define y desarrolla la Administración mediante políticas, procedimientos y tecnologías de la información con el objetivo de alcanzar las metas y objetivos institucionales; así como prevenir y administrar los riesgos, incluidos los de corrupción.</w:t>
      </w:r>
      <w:r>
        <w:rPr>
          <w:b/>
        </w:rPr>
        <w:t xml:space="preserve"> </w:t>
      </w:r>
    </w:p>
    <w:p w14:paraId="3CD5751B" w14:textId="77777777" w:rsidR="00FE2614" w:rsidRDefault="00FE2614" w:rsidP="00233592">
      <w:pPr>
        <w:spacing w:after="85" w:line="240" w:lineRule="auto"/>
        <w:ind w:left="505" w:right="0" w:firstLine="0"/>
      </w:pPr>
      <w:r>
        <w:t xml:space="preserve"> Las actividades de control se ejecutan en todos los niveles de la institución, en las diferentes etapas de sus procesos y en el entorno tecnológico, y sirven como mecanismos para asegurar el cumplimiento de las metas y objetivos y prevenir la ocurrencia de actos contrarios a los valores éticos. Cada actividad de control que se aplique, debe ser suficiente para evitar la materialización de los riesgos y minimizar el impacto de sus consecuencias. </w:t>
      </w:r>
    </w:p>
    <w:p w14:paraId="63FA5A22" w14:textId="77777777" w:rsidR="00FE2614" w:rsidRDefault="00FE2614" w:rsidP="00233592">
      <w:pPr>
        <w:spacing w:after="90" w:line="240" w:lineRule="auto"/>
        <w:ind w:left="507" w:right="0" w:firstLine="0"/>
      </w:pPr>
      <w:r>
        <w:t xml:space="preserve"> Todos los servidores públicos de las Dependencias y Entidades deben conocer y llevar a cabo las tareas de control concernientes su empleo, cargo o comisión. Para la aplicación de esta norma, el</w:t>
      </w:r>
      <w:r>
        <w:rPr>
          <w:color w:val="C00000"/>
        </w:rPr>
        <w:t xml:space="preserve"> </w:t>
      </w:r>
      <w:r>
        <w:t xml:space="preserve">Titular, la Administración, deberán vigilar la implementación y operación en conjunto y de manera sistémica de los principios y elementos de control: </w:t>
      </w:r>
    </w:p>
    <w:p w14:paraId="1660B594" w14:textId="77777777" w:rsidR="00A35A14" w:rsidRDefault="00A35A14" w:rsidP="00233592">
      <w:pPr>
        <w:spacing w:after="90" w:line="240" w:lineRule="auto"/>
        <w:ind w:left="507" w:right="0" w:firstLine="0"/>
      </w:pPr>
    </w:p>
    <w:p w14:paraId="17229F79" w14:textId="77777777" w:rsidR="00E5521F" w:rsidRPr="00924B4C" w:rsidRDefault="00E5521F" w:rsidP="00E5521F">
      <w:pPr>
        <w:spacing w:after="0" w:line="240" w:lineRule="auto"/>
        <w:ind w:left="505" w:right="0" w:firstLine="0"/>
        <w:rPr>
          <w:b/>
          <w:sz w:val="24"/>
          <w:szCs w:val="24"/>
        </w:rPr>
      </w:pPr>
      <w:r w:rsidRPr="00924B4C">
        <w:rPr>
          <w:b/>
          <w:sz w:val="24"/>
          <w:szCs w:val="24"/>
        </w:rPr>
        <w:t xml:space="preserve">El componente “3.-Actividades de Control” contiene la siguiente estructura: </w:t>
      </w:r>
    </w:p>
    <w:p w14:paraId="264C9AFB" w14:textId="77777777" w:rsidR="00E5521F" w:rsidRDefault="00E5521F" w:rsidP="00E5521F">
      <w:pPr>
        <w:spacing w:after="0" w:line="240" w:lineRule="auto"/>
        <w:ind w:left="505" w:right="0" w:firstLine="0"/>
        <w:rPr>
          <w:sz w:val="24"/>
          <w:szCs w:val="24"/>
        </w:rPr>
      </w:pPr>
    </w:p>
    <w:p w14:paraId="63E26799" w14:textId="77777777" w:rsidR="00E5521F" w:rsidRDefault="00E5521F" w:rsidP="00924B4C">
      <w:pPr>
        <w:spacing w:after="0" w:line="240" w:lineRule="auto"/>
        <w:ind w:left="505" w:right="0" w:firstLine="0"/>
      </w:pPr>
      <w:r>
        <w:rPr>
          <w:sz w:val="24"/>
          <w:szCs w:val="24"/>
        </w:rPr>
        <w:t>Para implementar el componente de Actividades de Control, este contempla los siguientes Principios y Puntos de Interés, la cual su descripción y desarrollo de cada uno de ellos, se encuentran en el Sistema Municipal de Control Interno.</w:t>
      </w:r>
    </w:p>
    <w:p w14:paraId="7FAD3F4E" w14:textId="77777777" w:rsidR="00FE2614" w:rsidRDefault="00FE2614" w:rsidP="00FE2614">
      <w:pPr>
        <w:spacing w:after="90" w:line="240" w:lineRule="auto"/>
        <w:ind w:left="771" w:right="0" w:firstLine="0"/>
        <w:jc w:val="left"/>
        <w:rPr>
          <w:b/>
        </w:rPr>
      </w:pPr>
      <w:r>
        <w:rPr>
          <w:b/>
        </w:rPr>
        <w:t xml:space="preserve"> </w:t>
      </w:r>
    </w:p>
    <w:p w14:paraId="346294AA" w14:textId="77777777" w:rsidR="00E5521F" w:rsidRDefault="00E5521F" w:rsidP="00924B4C">
      <w:pPr>
        <w:spacing w:after="90" w:line="240" w:lineRule="auto"/>
        <w:ind w:left="505" w:right="0" w:firstLine="0"/>
        <w:rPr>
          <w:sz w:val="24"/>
          <w:szCs w:val="24"/>
        </w:rPr>
      </w:pPr>
      <w:r>
        <w:rPr>
          <w:b/>
          <w:noProof/>
          <w:sz w:val="24"/>
          <w:szCs w:val="24"/>
        </w:rPr>
        <mc:AlternateContent>
          <mc:Choice Requires="wps">
            <w:drawing>
              <wp:anchor distT="0" distB="0" distL="114300" distR="114300" simplePos="0" relativeHeight="254008832" behindDoc="0" locked="0" layoutInCell="1" allowOverlap="1" wp14:anchorId="5C5B5B2D" wp14:editId="37C5AB3C">
                <wp:simplePos x="0" y="0"/>
                <wp:positionH relativeFrom="column">
                  <wp:posOffset>6100292</wp:posOffset>
                </wp:positionH>
                <wp:positionV relativeFrom="paragraph">
                  <wp:posOffset>2647468</wp:posOffset>
                </wp:positionV>
                <wp:extent cx="102412" cy="131674"/>
                <wp:effectExtent l="0" t="0" r="0" b="1905"/>
                <wp:wrapNone/>
                <wp:docPr id="79" name="Elipse 79"/>
                <wp:cNvGraphicFramePr/>
                <a:graphic xmlns:a="http://schemas.openxmlformats.org/drawingml/2006/main">
                  <a:graphicData uri="http://schemas.microsoft.com/office/word/2010/wordprocessingShape">
                    <wps:wsp>
                      <wps:cNvSpPr/>
                      <wps:spPr>
                        <a:xfrm>
                          <a:off x="0" y="0"/>
                          <a:ext cx="102412" cy="13167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46985" id="Elipse 79" o:spid="_x0000_s1026" style="position:absolute;margin-left:480.35pt;margin-top:208.45pt;width:8.05pt;height:10.35pt;z-index:2540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" fillcolor="white [3212]" stroked="f" strokeweight="1pt">
                <v:stroke joinstyle="miter"/>
              </v:oval>
            </w:pict>
          </mc:Fallback>
        </mc:AlternateContent>
      </w:r>
      <w:r w:rsidRPr="000747CF">
        <w:rPr>
          <w:sz w:val="24"/>
          <w:szCs w:val="24"/>
        </w:rPr>
        <w:t xml:space="preserve">Para desarrollar los “Puntos de Interés”, éstos estarán soportados con evidencias documentales y de información que están considerados en la </w:t>
      </w:r>
      <w:r w:rsidRPr="00EE07A9">
        <w:rPr>
          <w:b/>
          <w:sz w:val="24"/>
          <w:szCs w:val="24"/>
        </w:rPr>
        <w:t>Cédula de Evaluación de Control Interno</w:t>
      </w:r>
      <w:r>
        <w:rPr>
          <w:sz w:val="24"/>
          <w:szCs w:val="24"/>
        </w:rPr>
        <w:t xml:space="preserve"> a través de los </w:t>
      </w:r>
      <w:r w:rsidRPr="000747CF">
        <w:rPr>
          <w:sz w:val="24"/>
          <w:szCs w:val="24"/>
        </w:rPr>
        <w:t>“Elementos de Control”</w:t>
      </w:r>
      <w:r>
        <w:rPr>
          <w:sz w:val="24"/>
          <w:szCs w:val="24"/>
        </w:rPr>
        <w:t xml:space="preserve"> del Componente “3.-Actividades de Control”, como así se establece en la Cédula</w:t>
      </w:r>
      <w:r w:rsidR="00C92999">
        <w:rPr>
          <w:sz w:val="24"/>
          <w:szCs w:val="24"/>
        </w:rPr>
        <w:t xml:space="preserve"> respectiva</w:t>
      </w:r>
      <w:r>
        <w:rPr>
          <w:sz w:val="24"/>
          <w:szCs w:val="24"/>
        </w:rPr>
        <w:t>.</w:t>
      </w:r>
    </w:p>
    <w:p w14:paraId="44EE0504" w14:textId="77777777" w:rsidR="00E5521F" w:rsidRDefault="00E5521F" w:rsidP="00924B4C">
      <w:pPr>
        <w:spacing w:after="90" w:line="240" w:lineRule="auto"/>
        <w:ind w:left="505" w:right="0" w:firstLine="0"/>
        <w:rPr>
          <w:sz w:val="24"/>
          <w:szCs w:val="24"/>
        </w:rPr>
      </w:pPr>
    </w:p>
    <w:p w14:paraId="7A433A53" w14:textId="77777777" w:rsidR="001C4DA3" w:rsidRPr="00C50F20" w:rsidRDefault="002F5F5F" w:rsidP="00A35A14">
      <w:pPr>
        <w:spacing w:after="85" w:line="236" w:lineRule="auto"/>
        <w:ind w:right="-15"/>
        <w:jc w:val="left"/>
        <w:rPr>
          <w:b/>
          <w:sz w:val="24"/>
          <w:szCs w:val="24"/>
        </w:rPr>
      </w:pPr>
      <w:r w:rsidRPr="00C50F20">
        <w:rPr>
          <w:b/>
          <w:sz w:val="24"/>
          <w:szCs w:val="24"/>
        </w:rPr>
        <w:t xml:space="preserve">CUARTA. INFORMACIÓN Y COMUNICACIÓN. </w:t>
      </w:r>
    </w:p>
    <w:p w14:paraId="0021741F" w14:textId="77777777" w:rsidR="00DA5CDA" w:rsidRDefault="00DA5CDA" w:rsidP="00DA5CDA">
      <w:pPr>
        <w:spacing w:after="85" w:line="236" w:lineRule="auto"/>
        <w:ind w:right="-15"/>
      </w:pPr>
      <w:r w:rsidRPr="00DA5CDA">
        <w:t xml:space="preserve">La Administración deberá utilizar información de calidad para respaldar el control interno. La información y comunicación eficaces son vitales para la consecución de los objetivos </w:t>
      </w:r>
      <w:r w:rsidRPr="00DA5CDA">
        <w:lastRenderedPageBreak/>
        <w:t>institucionales. La Administración requiere tener acceso a comunicaciones relevantes y confiables en relación con los eventos internos y externos.</w:t>
      </w:r>
    </w:p>
    <w:p w14:paraId="1E708761" w14:textId="77777777" w:rsidR="00DA5CDA" w:rsidRDefault="00DA5CDA" w:rsidP="00DA5CDA">
      <w:pPr>
        <w:spacing w:after="85" w:line="236" w:lineRule="auto"/>
        <w:ind w:right="-15"/>
      </w:pPr>
    </w:p>
    <w:p w14:paraId="5E065DF8" w14:textId="77777777" w:rsidR="00DA5CDA" w:rsidRPr="00924B4C" w:rsidRDefault="00DA5CDA" w:rsidP="00DA5CDA">
      <w:pPr>
        <w:spacing w:after="0" w:line="240" w:lineRule="auto"/>
        <w:ind w:left="505" w:right="0" w:firstLine="0"/>
        <w:rPr>
          <w:b/>
          <w:sz w:val="24"/>
          <w:szCs w:val="24"/>
        </w:rPr>
      </w:pPr>
      <w:r w:rsidRPr="00924B4C">
        <w:rPr>
          <w:b/>
          <w:sz w:val="24"/>
          <w:szCs w:val="24"/>
        </w:rPr>
        <w:t>El componente “</w:t>
      </w:r>
      <w:r w:rsidR="006D2F65" w:rsidRPr="00924B4C">
        <w:rPr>
          <w:b/>
          <w:sz w:val="24"/>
          <w:szCs w:val="24"/>
        </w:rPr>
        <w:t>4.-Información y Comunicación</w:t>
      </w:r>
      <w:r w:rsidRPr="00924B4C">
        <w:rPr>
          <w:b/>
          <w:sz w:val="24"/>
          <w:szCs w:val="24"/>
        </w:rPr>
        <w:t xml:space="preserve">” contiene la siguiente estructura: </w:t>
      </w:r>
    </w:p>
    <w:p w14:paraId="354FD121" w14:textId="77777777" w:rsidR="00DA5CDA" w:rsidRDefault="00DA5CDA" w:rsidP="00DA5CDA">
      <w:pPr>
        <w:spacing w:after="0" w:line="240" w:lineRule="auto"/>
        <w:ind w:left="505" w:right="0" w:firstLine="0"/>
        <w:rPr>
          <w:sz w:val="24"/>
          <w:szCs w:val="24"/>
        </w:rPr>
      </w:pPr>
    </w:p>
    <w:p w14:paraId="5216B741" w14:textId="77777777" w:rsidR="00DA5CDA" w:rsidRDefault="00DA5CDA" w:rsidP="00DA5CDA">
      <w:pPr>
        <w:spacing w:after="0" w:line="240" w:lineRule="auto"/>
        <w:ind w:left="505" w:right="0" w:firstLine="0"/>
        <w:rPr>
          <w:sz w:val="24"/>
          <w:szCs w:val="24"/>
        </w:rPr>
      </w:pPr>
      <w:r>
        <w:rPr>
          <w:sz w:val="24"/>
          <w:szCs w:val="24"/>
        </w:rPr>
        <w:t>Para implementar el componente de Información y Comunicación, este contempla los siguientes Principios y Puntos de Interés, la cual su descripción y desarrollo de cada uno de ellos, se encuentran en el Sistema Municipal de Control Interno.</w:t>
      </w:r>
    </w:p>
    <w:p w14:paraId="4C811167" w14:textId="77777777" w:rsidR="008E5E7A" w:rsidRDefault="008E5E7A" w:rsidP="00DA5CDA">
      <w:pPr>
        <w:spacing w:after="0" w:line="240" w:lineRule="auto"/>
        <w:ind w:left="505" w:right="0" w:firstLine="0"/>
        <w:rPr>
          <w:sz w:val="24"/>
          <w:szCs w:val="24"/>
        </w:rPr>
      </w:pPr>
    </w:p>
    <w:p w14:paraId="0E857FA0" w14:textId="77777777" w:rsidR="00DA5CDA" w:rsidRDefault="00DA5CDA" w:rsidP="00DA5CDA">
      <w:pPr>
        <w:spacing w:after="0" w:line="240" w:lineRule="auto"/>
        <w:ind w:left="505" w:right="0" w:firstLine="0"/>
        <w:rPr>
          <w:sz w:val="24"/>
          <w:szCs w:val="24"/>
        </w:rPr>
      </w:pPr>
    </w:p>
    <w:p w14:paraId="327DE37C" w14:textId="77777777" w:rsidR="00977EF2" w:rsidRDefault="00977EF2" w:rsidP="00DA5CDA">
      <w:pPr>
        <w:spacing w:after="0" w:line="240" w:lineRule="auto"/>
        <w:ind w:left="505" w:right="0" w:firstLine="0"/>
        <w:rPr>
          <w:sz w:val="24"/>
          <w:szCs w:val="24"/>
        </w:rPr>
      </w:pPr>
    </w:p>
    <w:p w14:paraId="228CD507" w14:textId="77777777" w:rsidR="00977EF2" w:rsidRDefault="00977EF2" w:rsidP="00DA5CDA">
      <w:pPr>
        <w:spacing w:after="0" w:line="240" w:lineRule="auto"/>
        <w:ind w:left="505" w:right="0" w:firstLine="0"/>
        <w:rPr>
          <w:sz w:val="24"/>
          <w:szCs w:val="24"/>
        </w:rPr>
      </w:pPr>
    </w:p>
    <w:p w14:paraId="0FD5443D" w14:textId="77777777" w:rsidR="00977EF2" w:rsidRDefault="00977EF2" w:rsidP="00DA5CDA">
      <w:pPr>
        <w:spacing w:after="0" w:line="240" w:lineRule="auto"/>
        <w:ind w:left="505" w:right="0" w:firstLine="0"/>
        <w:rPr>
          <w:sz w:val="24"/>
          <w:szCs w:val="24"/>
        </w:rPr>
      </w:pPr>
    </w:p>
    <w:p w14:paraId="03A791B6" w14:textId="77777777" w:rsidR="008E5E7A" w:rsidRPr="00977EF2" w:rsidRDefault="008E5E7A" w:rsidP="008E5E7A">
      <w:pPr>
        <w:spacing w:after="88" w:line="240" w:lineRule="auto"/>
        <w:ind w:right="0"/>
        <w:rPr>
          <w:b/>
          <w:sz w:val="24"/>
          <w:szCs w:val="24"/>
        </w:rPr>
      </w:pPr>
      <w:r w:rsidRPr="000747CF">
        <w:rPr>
          <w:sz w:val="24"/>
          <w:szCs w:val="24"/>
        </w:rPr>
        <w:t xml:space="preserve">Para desarrollar los “Puntos de Interés”, éstos estarán soportados con evidencias documentales y de información que están considerados en la </w:t>
      </w:r>
      <w:r w:rsidRPr="00EE07A9">
        <w:rPr>
          <w:b/>
          <w:sz w:val="24"/>
          <w:szCs w:val="24"/>
        </w:rPr>
        <w:t>Cédula de Evaluación de Control Interno</w:t>
      </w:r>
      <w:r>
        <w:rPr>
          <w:sz w:val="24"/>
          <w:szCs w:val="24"/>
        </w:rPr>
        <w:t xml:space="preserve"> a través de los </w:t>
      </w:r>
      <w:r w:rsidRPr="000747CF">
        <w:rPr>
          <w:sz w:val="24"/>
          <w:szCs w:val="24"/>
        </w:rPr>
        <w:t>“Elementos de Control”</w:t>
      </w:r>
      <w:r>
        <w:rPr>
          <w:sz w:val="24"/>
          <w:szCs w:val="24"/>
        </w:rPr>
        <w:t xml:space="preserve"> del </w:t>
      </w:r>
      <w:r w:rsidRPr="00977EF2">
        <w:rPr>
          <w:b/>
          <w:sz w:val="24"/>
          <w:szCs w:val="24"/>
        </w:rPr>
        <w:t>Componente “4.-Información y Comunicación”, como así se establece en la Cédula</w:t>
      </w:r>
      <w:r w:rsidR="00C92999" w:rsidRPr="00977EF2">
        <w:rPr>
          <w:b/>
          <w:sz w:val="24"/>
          <w:szCs w:val="24"/>
        </w:rPr>
        <w:t xml:space="preserve"> correspondiente</w:t>
      </w:r>
      <w:r w:rsidRPr="00977EF2">
        <w:rPr>
          <w:b/>
          <w:sz w:val="24"/>
          <w:szCs w:val="24"/>
        </w:rPr>
        <w:t>.</w:t>
      </w:r>
    </w:p>
    <w:p w14:paraId="4E8D9369" w14:textId="77777777" w:rsidR="00F22419" w:rsidRDefault="00F22419" w:rsidP="008E5E7A">
      <w:pPr>
        <w:spacing w:after="88" w:line="240" w:lineRule="auto"/>
        <w:ind w:right="0"/>
        <w:rPr>
          <w:sz w:val="24"/>
          <w:szCs w:val="24"/>
        </w:rPr>
      </w:pPr>
    </w:p>
    <w:p w14:paraId="285D0800" w14:textId="77777777" w:rsidR="006D2F65" w:rsidRPr="00C50F20" w:rsidRDefault="002F5F5F">
      <w:pPr>
        <w:spacing w:after="85" w:line="236" w:lineRule="auto"/>
        <w:ind w:left="569" w:right="-15"/>
        <w:jc w:val="left"/>
        <w:rPr>
          <w:b/>
          <w:sz w:val="24"/>
          <w:szCs w:val="24"/>
        </w:rPr>
      </w:pPr>
      <w:r w:rsidRPr="00C50F20">
        <w:rPr>
          <w:b/>
          <w:sz w:val="24"/>
          <w:szCs w:val="24"/>
        </w:rPr>
        <w:t>QUINTA. SUPERVISIÓN</w:t>
      </w:r>
    </w:p>
    <w:p w14:paraId="1408AE36" w14:textId="77777777" w:rsidR="001C4DA3" w:rsidRDefault="002F5F5F">
      <w:pPr>
        <w:spacing w:after="85" w:line="236" w:lineRule="auto"/>
        <w:ind w:left="569" w:right="-15"/>
        <w:jc w:val="left"/>
        <w:rPr>
          <w:b/>
        </w:rPr>
      </w:pPr>
      <w:r>
        <w:rPr>
          <w:b/>
          <w:sz w:val="17"/>
        </w:rPr>
        <w:t xml:space="preserve"> </w:t>
      </w:r>
      <w:r>
        <w:rPr>
          <w:b/>
        </w:rPr>
        <w:t xml:space="preserve"> </w:t>
      </w:r>
    </w:p>
    <w:p w14:paraId="2C1008AA" w14:textId="77777777" w:rsidR="006D2F65" w:rsidRDefault="006D2F65" w:rsidP="006D2F65">
      <w:pPr>
        <w:spacing w:after="0"/>
        <w:ind w:right="446"/>
      </w:pPr>
      <w:r>
        <w:t xml:space="preserve">Finalmente, dado que el control interno es un proceso dinámico que tiene que adaptarse continuamente a los riesgos y cambios a los que se enfrenta la institución, su supervisión es esencial para contribuir a asegurar que se mantenga alineado con los objetivos institucionales, el entorno operativo, las disposiciones jurídicas aplicables, los recursos asignados y los riesgos asociados al cumplimiento de los objetivos, todos ellos en constante cambio.  </w:t>
      </w:r>
    </w:p>
    <w:p w14:paraId="7E291A53" w14:textId="77777777" w:rsidR="006D2F65" w:rsidRDefault="006D2F65" w:rsidP="006D2F65">
      <w:pPr>
        <w:spacing w:after="0"/>
        <w:ind w:right="446"/>
      </w:pPr>
      <w:r>
        <w:t xml:space="preserve"> </w:t>
      </w:r>
    </w:p>
    <w:p w14:paraId="09E3E7AE" w14:textId="77777777" w:rsidR="006D2F65" w:rsidRDefault="006D2F65" w:rsidP="006D2F65">
      <w:pPr>
        <w:spacing w:after="0"/>
        <w:ind w:right="446"/>
      </w:pPr>
      <w:r>
        <w:t xml:space="preserve">La supervisión del control interno permite evaluar la calidad del desempeño en el tiempo, y asegura que los resultados de las auditorías y de otras revisiones se atiendan con prontitud.   </w:t>
      </w:r>
    </w:p>
    <w:p w14:paraId="073BA5B4" w14:textId="77777777" w:rsidR="006D2F65" w:rsidRDefault="006D2F65" w:rsidP="006D2F65">
      <w:pPr>
        <w:spacing w:after="0"/>
        <w:ind w:right="446"/>
      </w:pPr>
    </w:p>
    <w:p w14:paraId="1650934E" w14:textId="77777777" w:rsidR="006D2F65" w:rsidRPr="00924B4C" w:rsidRDefault="006D2F65" w:rsidP="006D2F65">
      <w:pPr>
        <w:spacing w:after="0" w:line="240" w:lineRule="auto"/>
        <w:ind w:left="505" w:right="0" w:firstLine="0"/>
        <w:rPr>
          <w:b/>
          <w:sz w:val="24"/>
          <w:szCs w:val="24"/>
        </w:rPr>
      </w:pPr>
      <w:r w:rsidRPr="00924B4C">
        <w:rPr>
          <w:b/>
          <w:sz w:val="24"/>
          <w:szCs w:val="24"/>
        </w:rPr>
        <w:t xml:space="preserve">El componente “5.-Supervisión” contiene la siguiente estructura: </w:t>
      </w:r>
    </w:p>
    <w:p w14:paraId="2C2FD18F" w14:textId="77777777" w:rsidR="006D2F65" w:rsidRDefault="006D2F65" w:rsidP="006D2F65">
      <w:pPr>
        <w:spacing w:after="0"/>
        <w:ind w:right="446"/>
      </w:pPr>
    </w:p>
    <w:p w14:paraId="41871398" w14:textId="77777777" w:rsidR="006D2F65" w:rsidRDefault="006D2F65" w:rsidP="006D2F65">
      <w:pPr>
        <w:spacing w:after="0" w:line="240" w:lineRule="auto"/>
        <w:ind w:left="505" w:right="0" w:firstLine="0"/>
        <w:rPr>
          <w:sz w:val="24"/>
          <w:szCs w:val="24"/>
        </w:rPr>
      </w:pPr>
      <w:r>
        <w:rPr>
          <w:sz w:val="24"/>
          <w:szCs w:val="24"/>
        </w:rPr>
        <w:t>Para implementar el componente de Supervisión, este contempla los siguientes Principios y Puntos de Interés, la cual su descripción y desarrollo de cada uno de ellos, se encuentran en el Sistema Municipal de Control Interno.</w:t>
      </w:r>
    </w:p>
    <w:p w14:paraId="76079458" w14:textId="77777777" w:rsidR="00E62510" w:rsidRDefault="00E62510" w:rsidP="006D2F65">
      <w:pPr>
        <w:spacing w:after="0" w:line="240" w:lineRule="auto"/>
        <w:ind w:left="505" w:right="0" w:firstLine="0"/>
        <w:rPr>
          <w:sz w:val="24"/>
          <w:szCs w:val="24"/>
        </w:rPr>
      </w:pPr>
    </w:p>
    <w:p w14:paraId="1BD2E3EA" w14:textId="77777777" w:rsidR="00E62510" w:rsidRDefault="00E62510" w:rsidP="00E62510">
      <w:pPr>
        <w:spacing w:after="88" w:line="240" w:lineRule="auto"/>
        <w:ind w:right="0"/>
        <w:rPr>
          <w:sz w:val="24"/>
          <w:szCs w:val="24"/>
        </w:rPr>
      </w:pPr>
      <w:r w:rsidRPr="000747CF">
        <w:rPr>
          <w:sz w:val="24"/>
          <w:szCs w:val="24"/>
        </w:rPr>
        <w:t xml:space="preserve">Para desarrollar los “Puntos de Interés”, éstos estarán soportados con evidencias documentales y de información que están considerados en la </w:t>
      </w:r>
      <w:r w:rsidRPr="00EE07A9">
        <w:rPr>
          <w:b/>
          <w:sz w:val="24"/>
          <w:szCs w:val="24"/>
        </w:rPr>
        <w:t>Cédula de Evaluación de Control Interno</w:t>
      </w:r>
      <w:r>
        <w:rPr>
          <w:sz w:val="24"/>
          <w:szCs w:val="24"/>
        </w:rPr>
        <w:t xml:space="preserve"> a través de los </w:t>
      </w:r>
      <w:r w:rsidRPr="000747CF">
        <w:rPr>
          <w:sz w:val="24"/>
          <w:szCs w:val="24"/>
        </w:rPr>
        <w:t>“Elementos de Control”</w:t>
      </w:r>
      <w:r>
        <w:rPr>
          <w:sz w:val="24"/>
          <w:szCs w:val="24"/>
        </w:rPr>
        <w:t xml:space="preserve"> del Componente “5.-Supervisión”, como así se establece en la Cédula</w:t>
      </w:r>
      <w:r w:rsidR="00C92999">
        <w:rPr>
          <w:sz w:val="24"/>
          <w:szCs w:val="24"/>
        </w:rPr>
        <w:t xml:space="preserve"> correspondiente</w:t>
      </w:r>
      <w:r>
        <w:rPr>
          <w:sz w:val="24"/>
          <w:szCs w:val="24"/>
        </w:rPr>
        <w:t>.</w:t>
      </w:r>
    </w:p>
    <w:p w14:paraId="047E49E0" w14:textId="77777777" w:rsidR="00E62510" w:rsidRDefault="00E62510" w:rsidP="006D2F65">
      <w:pPr>
        <w:spacing w:after="0"/>
        <w:ind w:right="446"/>
      </w:pPr>
    </w:p>
    <w:p w14:paraId="7BE4BCE3" w14:textId="3C993CCA" w:rsidR="006D2F65" w:rsidRDefault="005019E2" w:rsidP="006D2F65">
      <w:pPr>
        <w:spacing w:after="0" w:line="240" w:lineRule="auto"/>
        <w:ind w:left="505" w:right="0" w:firstLine="0"/>
        <w:rPr>
          <w:sz w:val="24"/>
          <w:szCs w:val="24"/>
        </w:rPr>
      </w:pPr>
      <w:r>
        <w:rPr>
          <w:b/>
          <w:sz w:val="24"/>
          <w:szCs w:val="24"/>
        </w:rPr>
        <w:t xml:space="preserve">Nota: </w:t>
      </w:r>
      <w:r w:rsidR="006D2F65" w:rsidRPr="00EE07A9">
        <w:rPr>
          <w:b/>
          <w:sz w:val="24"/>
          <w:szCs w:val="24"/>
        </w:rPr>
        <w:t>La Cédula de Evaluación de Control Interno</w:t>
      </w:r>
      <w:r w:rsidR="006D2F65">
        <w:rPr>
          <w:sz w:val="24"/>
          <w:szCs w:val="24"/>
        </w:rPr>
        <w:t xml:space="preserve"> será la herramienta </w:t>
      </w:r>
      <w:r w:rsidR="006D2F65" w:rsidRPr="000747CF">
        <w:rPr>
          <w:sz w:val="24"/>
          <w:szCs w:val="24"/>
        </w:rPr>
        <w:t xml:space="preserve"> a través </w:t>
      </w:r>
      <w:r w:rsidR="006D2F65">
        <w:rPr>
          <w:sz w:val="24"/>
          <w:szCs w:val="24"/>
        </w:rPr>
        <w:t xml:space="preserve">del cual se realicen las evaluaciones y auditorías al Sistema Municipal de Control </w:t>
      </w:r>
      <w:r w:rsidR="006D2F65">
        <w:rPr>
          <w:sz w:val="24"/>
          <w:szCs w:val="24"/>
        </w:rPr>
        <w:lastRenderedPageBreak/>
        <w:t>Interno</w:t>
      </w:r>
      <w:ins w:id="151" w:author="Pedro Saavedra Moya" w:date="2021-01-16T13:50:00Z">
        <w:r w:rsidR="00773221">
          <w:rPr>
            <w:sz w:val="24"/>
            <w:szCs w:val="24"/>
          </w:rPr>
          <w:t xml:space="preserve"> y la sistematización de las evidencias </w:t>
        </w:r>
      </w:ins>
      <w:ins w:id="152" w:author="Pedro Saavedra Moya" w:date="2021-01-16T13:51:00Z">
        <w:r w:rsidR="00773221">
          <w:rPr>
            <w:sz w:val="24"/>
            <w:szCs w:val="24"/>
          </w:rPr>
          <w:t xml:space="preserve">correspondientes </w:t>
        </w:r>
      </w:ins>
      <w:ins w:id="153" w:author="Pedro Saavedra Moya" w:date="2021-01-16T13:50:00Z">
        <w:r w:rsidR="00773221">
          <w:rPr>
            <w:sz w:val="24"/>
            <w:szCs w:val="24"/>
          </w:rPr>
          <w:t xml:space="preserve">se hará  a través del Sistema Informático de </w:t>
        </w:r>
      </w:ins>
      <w:ins w:id="154" w:author="Pedro Saavedra Moya" w:date="2021-01-16T13:51:00Z">
        <w:r w:rsidR="00773221">
          <w:rPr>
            <w:sz w:val="24"/>
            <w:szCs w:val="24"/>
          </w:rPr>
          <w:t>Control Interno (SICOIN)</w:t>
        </w:r>
      </w:ins>
      <w:r w:rsidR="006D2F65">
        <w:rPr>
          <w:sz w:val="24"/>
          <w:szCs w:val="24"/>
        </w:rPr>
        <w:t>.</w:t>
      </w:r>
    </w:p>
    <w:p w14:paraId="112F383E" w14:textId="77777777" w:rsidR="006D2F65" w:rsidRDefault="006D2F65" w:rsidP="006D2F65">
      <w:pPr>
        <w:spacing w:after="0" w:line="240" w:lineRule="auto"/>
        <w:ind w:left="505" w:right="0" w:firstLine="0"/>
        <w:rPr>
          <w:sz w:val="24"/>
          <w:szCs w:val="24"/>
        </w:rPr>
      </w:pPr>
    </w:p>
    <w:p w14:paraId="5B8D6C07" w14:textId="77777777" w:rsidR="006D2F65" w:rsidRDefault="006D2F65" w:rsidP="006D2F65">
      <w:pPr>
        <w:spacing w:after="0"/>
        <w:ind w:right="446"/>
      </w:pPr>
    </w:p>
    <w:p w14:paraId="5B7629A6" w14:textId="77777777" w:rsidR="00A35A14" w:rsidRDefault="00A35A14" w:rsidP="006D2F65">
      <w:pPr>
        <w:spacing w:after="0"/>
        <w:ind w:right="446"/>
      </w:pPr>
    </w:p>
    <w:p w14:paraId="5F28AEBA" w14:textId="77777777" w:rsidR="00A35A14" w:rsidRDefault="00A35A14" w:rsidP="006D2F65">
      <w:pPr>
        <w:spacing w:after="0"/>
        <w:ind w:right="446"/>
      </w:pPr>
    </w:p>
    <w:p w14:paraId="36C40537" w14:textId="77777777" w:rsidR="00A35A14" w:rsidRDefault="00A35A14" w:rsidP="006D2F65">
      <w:pPr>
        <w:spacing w:after="0"/>
        <w:ind w:right="446"/>
      </w:pPr>
    </w:p>
    <w:p w14:paraId="1908DB2F" w14:textId="77777777" w:rsidR="00A35A14" w:rsidRDefault="00A35A14" w:rsidP="006D2F65">
      <w:pPr>
        <w:spacing w:after="0"/>
        <w:ind w:right="446"/>
      </w:pPr>
    </w:p>
    <w:p w14:paraId="03CD6981" w14:textId="77777777" w:rsidR="00A35A14" w:rsidRDefault="00A35A14" w:rsidP="006D2F65">
      <w:pPr>
        <w:spacing w:after="0"/>
        <w:ind w:right="446"/>
      </w:pPr>
    </w:p>
    <w:p w14:paraId="7A551BA7" w14:textId="77777777" w:rsidR="00A35A14" w:rsidRDefault="00A35A14" w:rsidP="006D2F65">
      <w:pPr>
        <w:spacing w:after="0"/>
        <w:ind w:right="446"/>
      </w:pPr>
    </w:p>
    <w:p w14:paraId="2E12D2CD" w14:textId="77777777" w:rsidR="00A35A14" w:rsidRDefault="00A35A14" w:rsidP="006D2F65">
      <w:pPr>
        <w:spacing w:after="0"/>
        <w:ind w:right="446"/>
      </w:pPr>
    </w:p>
    <w:p w14:paraId="232DC323" w14:textId="77777777" w:rsidR="00A35A14" w:rsidRDefault="00A35A14" w:rsidP="006D2F65">
      <w:pPr>
        <w:spacing w:after="0"/>
        <w:ind w:right="446"/>
      </w:pPr>
    </w:p>
    <w:p w14:paraId="2DA3E630" w14:textId="77777777" w:rsidR="00A35A14" w:rsidRDefault="00A35A14" w:rsidP="006D2F65">
      <w:pPr>
        <w:spacing w:after="0"/>
        <w:ind w:right="446"/>
      </w:pPr>
    </w:p>
    <w:p w14:paraId="03C29C6D" w14:textId="77777777" w:rsidR="00A35A14" w:rsidRDefault="00A35A14" w:rsidP="006D2F65">
      <w:pPr>
        <w:spacing w:after="0"/>
        <w:ind w:right="446"/>
      </w:pPr>
    </w:p>
    <w:p w14:paraId="5BF7C508" w14:textId="77777777" w:rsidR="00A35A14" w:rsidRDefault="00A35A14" w:rsidP="006D2F65">
      <w:pPr>
        <w:spacing w:after="0"/>
        <w:ind w:right="446"/>
      </w:pPr>
    </w:p>
    <w:p w14:paraId="4B4EB007" w14:textId="21F6798D" w:rsidR="00284036" w:rsidDel="007D4294" w:rsidRDefault="00284036" w:rsidP="005E6C72">
      <w:pPr>
        <w:pStyle w:val="Ttulo2"/>
        <w:spacing w:after="0" w:line="240" w:lineRule="auto"/>
        <w:ind w:left="0" w:right="0" w:firstLine="0"/>
        <w:rPr>
          <w:del w:id="155" w:author="Cuenta Microsoft" w:date="2021-01-18T09:33:00Z"/>
          <w:sz w:val="24"/>
          <w:szCs w:val="24"/>
        </w:rPr>
      </w:pPr>
    </w:p>
    <w:p w14:paraId="24C3DA81" w14:textId="77777777" w:rsidR="001C4DA3" w:rsidRPr="005E6C72" w:rsidRDefault="002F5F5F" w:rsidP="005E6C72">
      <w:pPr>
        <w:pStyle w:val="Ttulo2"/>
        <w:spacing w:after="0" w:line="240" w:lineRule="auto"/>
        <w:ind w:left="0" w:right="0" w:firstLine="0"/>
        <w:rPr>
          <w:sz w:val="24"/>
          <w:szCs w:val="24"/>
        </w:rPr>
      </w:pPr>
      <w:r w:rsidRPr="005E6C72">
        <w:rPr>
          <w:sz w:val="24"/>
          <w:szCs w:val="24"/>
        </w:rPr>
        <w:t xml:space="preserve">CAPÍTULO II </w:t>
      </w:r>
    </w:p>
    <w:p w14:paraId="08A2582A" w14:textId="77777777" w:rsidR="001C4DA3" w:rsidRDefault="002F5F5F" w:rsidP="005E6C72">
      <w:pPr>
        <w:pStyle w:val="Ttulo2"/>
        <w:spacing w:after="0" w:line="240" w:lineRule="auto"/>
        <w:ind w:left="0" w:right="0" w:firstLine="0"/>
        <w:rPr>
          <w:sz w:val="24"/>
          <w:szCs w:val="24"/>
        </w:rPr>
      </w:pPr>
      <w:r w:rsidRPr="005E6C72">
        <w:rPr>
          <w:sz w:val="24"/>
          <w:szCs w:val="24"/>
        </w:rPr>
        <w:t xml:space="preserve">Responsabilidades y funciones en el Sistema </w:t>
      </w:r>
      <w:r w:rsidR="005E6C72">
        <w:rPr>
          <w:sz w:val="24"/>
          <w:szCs w:val="24"/>
        </w:rPr>
        <w:t xml:space="preserve">Municipal de </w:t>
      </w:r>
      <w:r w:rsidRPr="005E6C72">
        <w:rPr>
          <w:sz w:val="24"/>
          <w:szCs w:val="24"/>
        </w:rPr>
        <w:t xml:space="preserve">Control Interno </w:t>
      </w:r>
    </w:p>
    <w:p w14:paraId="571CF9CE" w14:textId="77777777" w:rsidR="005E6C72" w:rsidRPr="005E6C72" w:rsidRDefault="005E6C72" w:rsidP="005E6C72"/>
    <w:p w14:paraId="0DA836AB" w14:textId="77777777" w:rsidR="005E6C72" w:rsidRDefault="002F5F5F" w:rsidP="005E6C72">
      <w:pPr>
        <w:spacing w:after="0" w:line="240" w:lineRule="auto"/>
        <w:ind w:left="0" w:right="0" w:firstLine="0"/>
        <w:jc w:val="left"/>
        <w:rPr>
          <w:b/>
          <w:sz w:val="24"/>
          <w:szCs w:val="24"/>
        </w:rPr>
      </w:pPr>
      <w:r>
        <w:rPr>
          <w:b/>
        </w:rPr>
        <w:t xml:space="preserve"> </w:t>
      </w:r>
      <w:r w:rsidR="00A35A14">
        <w:rPr>
          <w:b/>
        </w:rPr>
        <w:t>10</w:t>
      </w:r>
      <w:r w:rsidR="005E6C72" w:rsidRPr="005E6C72">
        <w:rPr>
          <w:b/>
          <w:sz w:val="24"/>
          <w:szCs w:val="24"/>
        </w:rPr>
        <w:t>.-</w:t>
      </w:r>
      <w:r w:rsidRPr="005E6C72">
        <w:rPr>
          <w:b/>
          <w:sz w:val="24"/>
          <w:szCs w:val="24"/>
        </w:rPr>
        <w:t>RESPONSABILIDADES Y FUNCIONES.</w:t>
      </w:r>
    </w:p>
    <w:p w14:paraId="09460801" w14:textId="77777777" w:rsidR="001C4DA3" w:rsidRPr="005E6C72" w:rsidRDefault="002F5F5F" w:rsidP="005E6C72">
      <w:pPr>
        <w:spacing w:after="0" w:line="240" w:lineRule="auto"/>
        <w:ind w:left="0" w:right="0" w:firstLine="0"/>
        <w:jc w:val="left"/>
        <w:rPr>
          <w:sz w:val="24"/>
          <w:szCs w:val="24"/>
        </w:rPr>
      </w:pPr>
      <w:r w:rsidRPr="005E6C72">
        <w:rPr>
          <w:b/>
          <w:sz w:val="24"/>
          <w:szCs w:val="24"/>
        </w:rPr>
        <w:t xml:space="preserve"> </w:t>
      </w:r>
    </w:p>
    <w:p w14:paraId="5EADC595" w14:textId="064A5CBF" w:rsidR="001C4DA3" w:rsidRDefault="002F5F5F" w:rsidP="005E6C72">
      <w:pPr>
        <w:spacing w:after="0" w:line="240" w:lineRule="auto"/>
        <w:ind w:left="0" w:right="0" w:firstLine="0"/>
      </w:pPr>
      <w:r>
        <w:t xml:space="preserve">Es responsabilidad de la </w:t>
      </w:r>
      <w:del w:id="156" w:author="Pedro Saavedra Moya" w:date="2020-09-16T13:21:00Z">
        <w:r w:rsidDel="00AF0C89">
          <w:delText xml:space="preserve">Contraloría </w:delText>
        </w:r>
        <w:r w:rsidR="00332359" w:rsidDel="00AF0C89">
          <w:delText>Municipal</w:delText>
        </w:r>
      </w:del>
      <w:ins w:id="157" w:author="Pedro Saavedra Moya" w:date="2020-09-16T13:21:00Z">
        <w:r w:rsidR="00AF0C89">
          <w:t>Contraloría Ciudadana</w:t>
        </w:r>
      </w:ins>
      <w:r>
        <w:t xml:space="preserve">, como Órgano Interno de Control del </w:t>
      </w:r>
      <w:r w:rsidR="00332359">
        <w:t>Municipio de San Pedro Tlaquepaque</w:t>
      </w:r>
      <w:r>
        <w:t xml:space="preserve"> llevar a cabo la promoción, fortalecimiento y evaluación del buen funcionamiento del control interno en las Dependencias y Entidades, a través de la Dirección </w:t>
      </w:r>
      <w:r w:rsidR="00332359">
        <w:t>Auditoria, Control y Situación Patrimonial.</w:t>
      </w:r>
      <w:r>
        <w:t xml:space="preserve"> </w:t>
      </w:r>
    </w:p>
    <w:p w14:paraId="4B81E050" w14:textId="77777777" w:rsidR="001C4DA3" w:rsidRDefault="002F5F5F" w:rsidP="005E6C72">
      <w:pPr>
        <w:spacing w:after="0" w:line="240" w:lineRule="auto"/>
        <w:ind w:left="0" w:right="0" w:firstLine="0"/>
        <w:jc w:val="left"/>
      </w:pPr>
      <w:r>
        <w:t xml:space="preserve"> </w:t>
      </w:r>
    </w:p>
    <w:p w14:paraId="50872837" w14:textId="5E4A1311" w:rsidR="001C4DA3" w:rsidRDefault="002F5F5F" w:rsidP="005E6C72">
      <w:pPr>
        <w:spacing w:after="0" w:line="240" w:lineRule="auto"/>
        <w:ind w:left="0" w:right="0" w:firstLine="0"/>
      </w:pPr>
      <w:r>
        <w:t xml:space="preserve">Los titulares de las Dependencias y Entidades, serán responsables de la </w:t>
      </w:r>
      <w:r w:rsidR="001629D3">
        <w:t xml:space="preserve">documentación de evidencias que serán remitidas al Coordinador de Control Interno para su sistematización correspondiente </w:t>
      </w:r>
      <w:del w:id="158" w:author="Pedro Saavedra Moya" w:date="2020-09-16T13:29:00Z">
        <w:r w:rsidRPr="008C65BF" w:rsidDel="00AF0C89">
          <w:rPr>
            <w:strike/>
          </w:rPr>
          <w:delText xml:space="preserve">implementación, operación y </w:delText>
        </w:r>
        <w:commentRangeStart w:id="159"/>
        <w:r w:rsidRPr="008C65BF" w:rsidDel="00AF0C89">
          <w:rPr>
            <w:strike/>
          </w:rPr>
          <w:delText>seguimiento</w:delText>
        </w:r>
      </w:del>
      <w:commentRangeEnd w:id="159"/>
      <w:r w:rsidR="0045493F" w:rsidRPr="008C65BF">
        <w:rPr>
          <w:rStyle w:val="Refdecomentario"/>
          <w:strike/>
        </w:rPr>
        <w:commentReference w:id="159"/>
      </w:r>
      <w:del w:id="160" w:author="Pedro Saavedra Moya" w:date="2020-09-16T13:29:00Z">
        <w:r w:rsidDel="00AF0C89">
          <w:delText xml:space="preserve"> </w:delText>
        </w:r>
      </w:del>
      <w:r w:rsidR="001629D3">
        <w:t xml:space="preserve">en el </w:t>
      </w:r>
      <w:r>
        <w:t xml:space="preserve">Sistema </w:t>
      </w:r>
      <w:ins w:id="161" w:author="Pedro Saavedra Moya" w:date="2021-01-16T13:52:00Z">
        <w:r w:rsidR="00B84DA6">
          <w:t xml:space="preserve">Informático de </w:t>
        </w:r>
      </w:ins>
      <w:del w:id="162" w:author="Pedro Saavedra Moya" w:date="2021-01-16T13:52:00Z">
        <w:r w:rsidR="001629D3" w:rsidDel="00B84DA6">
          <w:delText xml:space="preserve">Municipal </w:delText>
        </w:r>
        <w:r w:rsidDel="00B84DA6">
          <w:delText xml:space="preserve">de </w:delText>
        </w:r>
      </w:del>
      <w:r>
        <w:t xml:space="preserve">Control Interno </w:t>
      </w:r>
      <w:ins w:id="163" w:author="Pedro Saavedra Moya" w:date="2021-01-16T13:52:00Z">
        <w:r w:rsidR="00B84DA6">
          <w:t>(SICOIN)</w:t>
        </w:r>
      </w:ins>
      <w:del w:id="164" w:author="Pedro Saavedra Moya" w:date="2021-01-16T13:52:00Z">
        <w:r w:rsidDel="00B84DA6">
          <w:delText>Institucional</w:delText>
        </w:r>
      </w:del>
      <w:ins w:id="165" w:author="Pedro Saavedra Moya" w:date="2020-09-16T13:29:00Z">
        <w:r w:rsidR="00AF0C89">
          <w:t>.</w:t>
        </w:r>
      </w:ins>
      <w:del w:id="166" w:author="Pedro Saavedra Moya" w:date="2020-09-16T13:29:00Z">
        <w:r w:rsidDel="00AF0C89">
          <w:delText xml:space="preserve"> </w:delText>
        </w:r>
        <w:r w:rsidRPr="008C65BF" w:rsidDel="00AF0C89">
          <w:rPr>
            <w:strike/>
          </w:rPr>
          <w:delText>de su respectiva adscripción</w:delText>
        </w:r>
        <w:r w:rsidDel="00AF0C89">
          <w:delText>.</w:delText>
        </w:r>
      </w:del>
      <w:r>
        <w:t xml:space="preserve"> </w:t>
      </w:r>
    </w:p>
    <w:p w14:paraId="6C1EA6EF" w14:textId="77777777" w:rsidR="001C4DA3" w:rsidRDefault="002F5F5F" w:rsidP="005E6C72">
      <w:pPr>
        <w:spacing w:after="0" w:line="240" w:lineRule="auto"/>
        <w:ind w:left="0" w:right="0" w:firstLine="0"/>
        <w:jc w:val="left"/>
      </w:pPr>
      <w:r>
        <w:t xml:space="preserve"> </w:t>
      </w:r>
    </w:p>
    <w:p w14:paraId="6EF720AC" w14:textId="77777777" w:rsidR="001C4DA3" w:rsidRPr="00FB32D2" w:rsidRDefault="002F5F5F">
      <w:pPr>
        <w:spacing w:after="0" w:line="240" w:lineRule="auto"/>
        <w:ind w:right="-17"/>
        <w:pPrChange w:id="167" w:author="Pedro Saavedra Moya" w:date="2020-09-16T13:37:00Z">
          <w:pPr>
            <w:numPr>
              <w:numId w:val="4"/>
            </w:numPr>
            <w:spacing w:after="0" w:line="240" w:lineRule="auto"/>
            <w:ind w:left="1440" w:right="-17" w:hanging="709"/>
          </w:pPr>
        </w:pPrChange>
      </w:pPr>
      <w:r>
        <w:rPr>
          <w:b/>
        </w:rPr>
        <w:t xml:space="preserve">FUNCIONES GENÉRICAS: </w:t>
      </w:r>
    </w:p>
    <w:p w14:paraId="19AD5E72" w14:textId="77777777" w:rsidR="00FB32D2" w:rsidRDefault="00FB32D2" w:rsidP="00FB32D2">
      <w:pPr>
        <w:spacing w:after="0" w:line="240" w:lineRule="auto"/>
        <w:ind w:left="1440" w:right="-17" w:firstLine="0"/>
      </w:pPr>
    </w:p>
    <w:p w14:paraId="2B0D0DE9" w14:textId="77777777" w:rsidR="00FB32D2" w:rsidRDefault="00FB32D2" w:rsidP="005E6C72">
      <w:pPr>
        <w:spacing w:after="0" w:line="240" w:lineRule="auto"/>
        <w:ind w:left="1440" w:right="-17" w:hanging="709"/>
      </w:pPr>
      <w:r>
        <w:t xml:space="preserve">      </w:t>
      </w:r>
      <w:r w:rsidR="005019E2">
        <w:t xml:space="preserve">Los Enlaces </w:t>
      </w:r>
      <w:r w:rsidR="00304381">
        <w:t>que se designen para tal fin</w:t>
      </w:r>
      <w:r w:rsidR="005019E2">
        <w:t xml:space="preserve"> </w:t>
      </w:r>
      <w:r w:rsidR="002F5F5F">
        <w:t>s</w:t>
      </w:r>
      <w:r w:rsidR="005019E2">
        <w:t xml:space="preserve">erán </w:t>
      </w:r>
      <w:r w:rsidR="002F5F5F">
        <w:t>responsables de:</w:t>
      </w:r>
    </w:p>
    <w:p w14:paraId="2EDB7CF6" w14:textId="77777777" w:rsidR="001C4DA3" w:rsidRDefault="002F5F5F" w:rsidP="005E6C72">
      <w:pPr>
        <w:spacing w:after="0" w:line="240" w:lineRule="auto"/>
        <w:ind w:left="1440" w:right="-17" w:hanging="709"/>
      </w:pPr>
      <w:r>
        <w:t xml:space="preserve"> </w:t>
      </w:r>
    </w:p>
    <w:p w14:paraId="4CAD5A84" w14:textId="72FA5CB8" w:rsidR="001629D3" w:rsidRPr="00AF0C89" w:rsidRDefault="001629D3" w:rsidP="00BC316B">
      <w:pPr>
        <w:numPr>
          <w:ilvl w:val="1"/>
          <w:numId w:val="4"/>
        </w:numPr>
        <w:ind w:right="409" w:hanging="328"/>
      </w:pPr>
      <w:r w:rsidRPr="00AF0C89">
        <w:rPr>
          <w:rPrChange w:id="168" w:author="Pedro Saavedra Moya" w:date="2020-09-16T13:29:00Z">
            <w:rPr>
              <w:highlight w:val="yellow"/>
            </w:rPr>
          </w:rPrChange>
        </w:rPr>
        <w:t xml:space="preserve">Documentar la evidencias de control interno </w:t>
      </w:r>
      <w:ins w:id="169" w:author="Cuenta Microsoft" w:date="2021-01-18T09:34:00Z">
        <w:r w:rsidR="007D4294">
          <w:t xml:space="preserve">en el Sistema Informático de Control Interno </w:t>
        </w:r>
      </w:ins>
      <w:r w:rsidRPr="00AF0C89">
        <w:rPr>
          <w:rPrChange w:id="170" w:author="Pedro Saavedra Moya" w:date="2020-09-16T13:29:00Z">
            <w:rPr>
              <w:highlight w:val="yellow"/>
            </w:rPr>
          </w:rPrChange>
        </w:rPr>
        <w:t xml:space="preserve">para su </w:t>
      </w:r>
      <w:del w:id="171" w:author="Cuenta Microsoft" w:date="2021-01-18T09:34:00Z">
        <w:r w:rsidRPr="00AF0C89" w:rsidDel="007D4294">
          <w:rPr>
            <w:rPrChange w:id="172" w:author="Pedro Saavedra Moya" w:date="2020-09-16T13:29:00Z">
              <w:rPr>
                <w:highlight w:val="yellow"/>
              </w:rPr>
            </w:rPrChange>
          </w:rPr>
          <w:delText xml:space="preserve">remisión </w:delText>
        </w:r>
      </w:del>
      <w:ins w:id="173" w:author="Cuenta Microsoft" w:date="2021-01-18T09:35:00Z">
        <w:r w:rsidR="007D4294">
          <w:t>verificación</w:t>
        </w:r>
      </w:ins>
      <w:ins w:id="174" w:author="Cuenta Microsoft" w:date="2021-01-18T09:34:00Z">
        <w:r w:rsidR="007D4294">
          <w:t xml:space="preserve"> </w:t>
        </w:r>
      </w:ins>
      <w:del w:id="175" w:author="Cuenta Microsoft" w:date="2021-01-18T09:35:00Z">
        <w:r w:rsidRPr="00AF0C89" w:rsidDel="007D4294">
          <w:rPr>
            <w:rPrChange w:id="176" w:author="Pedro Saavedra Moya" w:date="2020-09-16T13:29:00Z">
              <w:rPr>
                <w:highlight w:val="yellow"/>
              </w:rPr>
            </w:rPrChange>
          </w:rPr>
          <w:delText>al</w:delText>
        </w:r>
      </w:del>
      <w:ins w:id="177" w:author="Cuenta Microsoft" w:date="2021-01-18T09:35:00Z">
        <w:r w:rsidR="007D4294">
          <w:t>del</w:t>
        </w:r>
      </w:ins>
      <w:r w:rsidRPr="00AF0C89">
        <w:rPr>
          <w:rPrChange w:id="178" w:author="Pedro Saavedra Moya" w:date="2020-09-16T13:29:00Z">
            <w:rPr>
              <w:highlight w:val="yellow"/>
            </w:rPr>
          </w:rPrChange>
        </w:rPr>
        <w:t xml:space="preserve"> Coordinador de Control Interno</w:t>
      </w:r>
      <w:r w:rsidR="00263ED5" w:rsidRPr="00AF0C89">
        <w:t>;</w:t>
      </w:r>
    </w:p>
    <w:p w14:paraId="3555B0A0" w14:textId="14580366" w:rsidR="001C4DA3" w:rsidRPr="008C65BF" w:rsidDel="00AF0C89" w:rsidRDefault="002F5F5F" w:rsidP="008C65BF">
      <w:pPr>
        <w:ind w:left="1455" w:right="409" w:firstLine="0"/>
        <w:rPr>
          <w:del w:id="179" w:author="Pedro Saavedra Moya" w:date="2020-09-16T13:29:00Z"/>
          <w:strike/>
        </w:rPr>
      </w:pPr>
      <w:del w:id="180" w:author="Pedro Saavedra Moya" w:date="2020-09-16T13:29:00Z">
        <w:r w:rsidRPr="008C65BF" w:rsidDel="00AF0C89">
          <w:rPr>
            <w:strike/>
            <w:highlight w:val="yellow"/>
          </w:rPr>
          <w:delText xml:space="preserve">Informar </w:delText>
        </w:r>
        <w:r w:rsidR="00061557" w:rsidRPr="008C65BF" w:rsidDel="00AF0C89">
          <w:rPr>
            <w:strike/>
            <w:highlight w:val="yellow"/>
          </w:rPr>
          <w:delText xml:space="preserve">a los </w:delText>
        </w:r>
        <w:r w:rsidR="00304381" w:rsidRPr="008C65BF" w:rsidDel="00AF0C89">
          <w:rPr>
            <w:strike/>
            <w:highlight w:val="yellow"/>
          </w:rPr>
          <w:delText>Coordinador</w:delText>
        </w:r>
        <w:r w:rsidR="00061557" w:rsidRPr="008C65BF" w:rsidDel="00AF0C89">
          <w:rPr>
            <w:strike/>
            <w:highlight w:val="yellow"/>
          </w:rPr>
          <w:delText>es</w:delText>
        </w:r>
        <w:r w:rsidR="00304381" w:rsidRPr="008C65BF" w:rsidDel="00AF0C89">
          <w:rPr>
            <w:strike/>
            <w:highlight w:val="yellow"/>
          </w:rPr>
          <w:delText xml:space="preserve"> General</w:delText>
        </w:r>
        <w:r w:rsidR="00061557" w:rsidRPr="008C65BF" w:rsidDel="00AF0C89">
          <w:rPr>
            <w:strike/>
            <w:highlight w:val="yellow"/>
          </w:rPr>
          <w:delText xml:space="preserve">es, </w:delText>
        </w:r>
        <w:r w:rsidR="00304381" w:rsidRPr="008C65BF" w:rsidDel="00AF0C89">
          <w:rPr>
            <w:strike/>
            <w:highlight w:val="yellow"/>
          </w:rPr>
          <w:delText>Dependencia</w:delText>
        </w:r>
        <w:r w:rsidR="00061557" w:rsidRPr="008C65BF" w:rsidDel="00AF0C89">
          <w:rPr>
            <w:strike/>
            <w:highlight w:val="yellow"/>
          </w:rPr>
          <w:delText>s e Entidades</w:delText>
        </w:r>
        <w:r w:rsidR="00304381" w:rsidRPr="008C65BF" w:rsidDel="00AF0C89">
          <w:rPr>
            <w:strike/>
          </w:rPr>
          <w:delText xml:space="preserve"> </w:delText>
        </w:r>
        <w:r w:rsidR="00061557" w:rsidRPr="008C65BF" w:rsidDel="00AF0C89">
          <w:rPr>
            <w:strike/>
          </w:rPr>
          <w:delText xml:space="preserve">de la Administración Pública Municipal </w:delText>
        </w:r>
        <w:r w:rsidRPr="008C65BF" w:rsidDel="00AF0C89">
          <w:rPr>
            <w:strike/>
          </w:rPr>
          <w:delText xml:space="preserve">sobre las deficiencias relevantes, riesgos asociados y sus actualizaciones, identificadas en los procesos sustantivos y administrativos que se encuentren en el ámbito de sus atribuciones; y </w:delText>
        </w:r>
      </w:del>
    </w:p>
    <w:p w14:paraId="7C36332A" w14:textId="09C3EBB8" w:rsidR="00263ED5" w:rsidRDefault="001629D3" w:rsidP="00BC316B">
      <w:pPr>
        <w:numPr>
          <w:ilvl w:val="1"/>
          <w:numId w:val="4"/>
        </w:numPr>
        <w:ind w:right="409" w:hanging="328"/>
        <w:rPr>
          <w:ins w:id="181" w:author="Pedro Saavedra Moya" w:date="2020-09-16T13:35:00Z"/>
        </w:rPr>
      </w:pPr>
      <w:r>
        <w:t xml:space="preserve">Participar en la </w:t>
      </w:r>
      <w:ins w:id="182" w:author="Cuenta Microsoft" w:date="2021-01-18T09:37:00Z">
        <w:r w:rsidR="007D4294">
          <w:t>auto</w:t>
        </w:r>
      </w:ins>
      <w:r>
        <w:t>evaluación del Sistema Municipal de Control Interno mediante la documentación de evidencias</w:t>
      </w:r>
      <w:ins w:id="183" w:author="Pedro Saavedra Moya" w:date="2021-01-16T13:54:00Z">
        <w:r w:rsidR="00B84DA6">
          <w:t xml:space="preserve"> en el Sistema Informático de Control Interno (SICOIN)</w:t>
        </w:r>
      </w:ins>
      <w:r w:rsidR="00263ED5">
        <w:t>,</w:t>
      </w:r>
      <w:r>
        <w:t xml:space="preserve"> de conformidad con los elementos de control asignados</w:t>
      </w:r>
      <w:r w:rsidR="00263ED5">
        <w:t>,</w:t>
      </w:r>
      <w:r>
        <w:t xml:space="preserve"> de acuerdo a las atribuciones </w:t>
      </w:r>
      <w:r w:rsidR="00263ED5">
        <w:t>asignadas a la dependencia de adscripción; a fin de verificar el cumplimiento de las normas generales de control interno;</w:t>
      </w:r>
    </w:p>
    <w:p w14:paraId="3801B032" w14:textId="77777777" w:rsidR="00A0696D" w:rsidDel="00A0696D" w:rsidRDefault="00A0696D" w:rsidP="00BC316B">
      <w:pPr>
        <w:numPr>
          <w:ilvl w:val="1"/>
          <w:numId w:val="4"/>
        </w:numPr>
        <w:ind w:right="409" w:hanging="328"/>
        <w:rPr>
          <w:del w:id="184" w:author="Pedro Saavedra Moya" w:date="2020-09-16T13:35:00Z"/>
        </w:rPr>
      </w:pPr>
    </w:p>
    <w:p w14:paraId="3365BA00" w14:textId="020467F7" w:rsidR="001C4DA3" w:rsidRPr="00A0696D" w:rsidDel="00A0696D" w:rsidRDefault="002F5F5F">
      <w:pPr>
        <w:numPr>
          <w:ilvl w:val="1"/>
          <w:numId w:val="4"/>
        </w:numPr>
        <w:ind w:right="409" w:hanging="328"/>
        <w:rPr>
          <w:del w:id="185" w:author="Pedro Saavedra Moya" w:date="2020-09-16T13:30:00Z"/>
          <w:strike/>
          <w:rPrChange w:id="186" w:author="Pedro Saavedra Moya" w:date="2020-09-16T13:35:00Z">
            <w:rPr>
              <w:del w:id="187" w:author="Pedro Saavedra Moya" w:date="2020-09-16T13:30:00Z"/>
            </w:rPr>
          </w:rPrChange>
        </w:rPr>
        <w:pPrChange w:id="188" w:author="Pedro Saavedra Moya" w:date="2020-09-16T13:35:00Z">
          <w:pPr>
            <w:ind w:left="1455" w:right="409" w:firstLine="0"/>
          </w:pPr>
        </w:pPrChange>
      </w:pPr>
      <w:commentRangeStart w:id="189"/>
      <w:del w:id="190" w:author="Pedro Saavedra Moya" w:date="2020-09-16T13:30:00Z">
        <w:r w:rsidRPr="00A0696D" w:rsidDel="00A0696D">
          <w:rPr>
            <w:strike/>
            <w:rPrChange w:id="191" w:author="Pedro Saavedra Moya" w:date="2020-09-16T13:35:00Z">
              <w:rPr/>
            </w:rPrChange>
          </w:rPr>
          <w:lastRenderedPageBreak/>
          <w:delText>Evaluar</w:delText>
        </w:r>
        <w:commentRangeEnd w:id="189"/>
        <w:r w:rsidR="00FF2651" w:rsidRPr="008C65BF" w:rsidDel="00A0696D">
          <w:rPr>
            <w:rStyle w:val="Refdecomentario"/>
            <w:strike/>
          </w:rPr>
          <w:commentReference w:id="189"/>
        </w:r>
        <w:r w:rsidRPr="00A0696D" w:rsidDel="00A0696D">
          <w:rPr>
            <w:strike/>
            <w:rPrChange w:id="192" w:author="Pedro Saavedra Moya" w:date="2020-09-16T13:35:00Z">
              <w:rPr/>
            </w:rPrChange>
          </w:rPr>
          <w:delText xml:space="preserve"> el S</w:delText>
        </w:r>
        <w:r w:rsidR="00332359" w:rsidRPr="00A0696D" w:rsidDel="00A0696D">
          <w:rPr>
            <w:strike/>
            <w:rPrChange w:id="193" w:author="Pedro Saavedra Moya" w:date="2020-09-16T13:35:00Z">
              <w:rPr/>
            </w:rPrChange>
          </w:rPr>
          <w:delText>MCI</w:delText>
        </w:r>
        <w:r w:rsidRPr="00A0696D" w:rsidDel="00A0696D">
          <w:rPr>
            <w:strike/>
            <w:rPrChange w:id="194" w:author="Pedro Saavedra Moya" w:date="2020-09-16T13:35:00Z">
              <w:rPr/>
            </w:rPrChange>
          </w:rPr>
          <w:delText xml:space="preserve"> verificando el cumplimiento de las Normas Generales, sus principios y elementos de control, así como proponer las acciones de mejora e implementarlas en las fechas y forma establecidas, en un proceso de mejora continua. </w:delText>
        </w:r>
      </w:del>
    </w:p>
    <w:p w14:paraId="21640B79" w14:textId="4115F7C8" w:rsidR="00263ED5" w:rsidRDefault="00263ED5">
      <w:pPr>
        <w:numPr>
          <w:ilvl w:val="1"/>
          <w:numId w:val="4"/>
        </w:numPr>
        <w:ind w:right="409" w:hanging="328"/>
        <w:rPr>
          <w:ins w:id="195" w:author="Pedro Saavedra Moya" w:date="2020-09-16T13:36:00Z"/>
        </w:rPr>
        <w:pPrChange w:id="196" w:author="Pedro Saavedra Moya" w:date="2020-09-16T13:35:00Z">
          <w:pPr>
            <w:pStyle w:val="Prrafodelista"/>
            <w:numPr>
              <w:numId w:val="59"/>
            </w:numPr>
            <w:ind w:left="1487" w:right="409" w:hanging="360"/>
          </w:pPr>
        </w:pPrChange>
      </w:pPr>
      <w:r>
        <w:t xml:space="preserve">Elaborar y proporcionar las cédulas de acciones de mejora </w:t>
      </w:r>
      <w:ins w:id="197" w:author="Pedro Saavedra Moya" w:date="2021-01-16T13:55:00Z">
        <w:r w:rsidR="00B84DA6">
          <w:t xml:space="preserve">en el Sistema Informático de Control Interno (SICOIN) </w:t>
        </w:r>
      </w:ins>
      <w:r>
        <w:t>de aquellos elementos de control cuyas evidencias no fueron presentadas a fin de cumplir con las normas generales de control;</w:t>
      </w:r>
    </w:p>
    <w:p w14:paraId="45DCB0C3" w14:textId="77777777" w:rsidR="00A0696D" w:rsidRPr="00263ED5" w:rsidRDefault="00A0696D">
      <w:pPr>
        <w:pStyle w:val="Prrafodelista"/>
        <w:numPr>
          <w:ilvl w:val="0"/>
          <w:numId w:val="63"/>
        </w:numPr>
        <w:pPrChange w:id="198" w:author="Pedro Saavedra Moya" w:date="2020-09-16T13:37:00Z">
          <w:pPr>
            <w:pStyle w:val="Prrafodelista"/>
            <w:numPr>
              <w:numId w:val="4"/>
            </w:numPr>
            <w:ind w:left="1127"/>
          </w:pPr>
        </w:pPrChange>
      </w:pPr>
      <w:moveToRangeStart w:id="199" w:author="Pedro Saavedra Moya" w:date="2020-09-16T13:36:00Z" w:name="move51155820"/>
      <w:moveTo w:id="200" w:author="Pedro Saavedra Moya" w:date="2020-09-16T13:36:00Z">
        <w:r w:rsidRPr="00B0062E">
          <w:t>Informar a los Coordinadores Generales, Dependencias e Entidades</w:t>
        </w:r>
        <w:r>
          <w:t xml:space="preserve"> de la Administración Pública Municipal sobre las deficiencias relevantes, riesgos asociados y sus actualizaciones, identificadas en los procesos sustantivos y administrativos que se encuentren en el ámbito de sus atribuciones;</w:t>
        </w:r>
      </w:moveTo>
    </w:p>
    <w:moveToRangeEnd w:id="199"/>
    <w:p w14:paraId="755E2230" w14:textId="7C7A4D3E" w:rsidR="00A0696D" w:rsidDel="00A0696D" w:rsidRDefault="00A0696D">
      <w:pPr>
        <w:pStyle w:val="Prrafodelista"/>
        <w:numPr>
          <w:ilvl w:val="0"/>
          <w:numId w:val="62"/>
        </w:numPr>
        <w:rPr>
          <w:del w:id="201" w:author="Pedro Saavedra Moya" w:date="2020-09-16T13:35:00Z"/>
        </w:rPr>
        <w:pPrChange w:id="202" w:author="Pedro Saavedra Moya" w:date="2020-09-16T13:36:00Z">
          <w:pPr>
            <w:pStyle w:val="Prrafodelista"/>
            <w:numPr>
              <w:numId w:val="59"/>
            </w:numPr>
            <w:ind w:left="1487" w:right="409" w:hanging="360"/>
          </w:pPr>
        </w:pPrChange>
      </w:pPr>
    </w:p>
    <w:p w14:paraId="5DF5D2FA" w14:textId="062256E1" w:rsidR="00263ED5" w:rsidRPr="00263ED5" w:rsidDel="00A0696D" w:rsidRDefault="00263ED5">
      <w:pPr>
        <w:pStyle w:val="Prrafodelista"/>
        <w:pPrChange w:id="203" w:author="Pedro Saavedra Moya" w:date="2020-09-16T13:36:00Z">
          <w:pPr>
            <w:pStyle w:val="Prrafodelista"/>
            <w:numPr>
              <w:numId w:val="59"/>
            </w:numPr>
            <w:ind w:left="1487" w:right="409" w:hanging="360"/>
          </w:pPr>
        </w:pPrChange>
      </w:pPr>
      <w:moveFromRangeStart w:id="204" w:author="Pedro Saavedra Moya" w:date="2020-09-16T13:36:00Z" w:name="move51155820"/>
      <w:moveFrom w:id="205" w:author="Pedro Saavedra Moya" w:date="2020-09-16T13:36:00Z">
        <w:r w:rsidRPr="00A0696D" w:rsidDel="00A0696D">
          <w:rPr>
            <w:rPrChange w:id="206" w:author="Pedro Saavedra Moya" w:date="2020-09-16T13:30:00Z">
              <w:rPr>
                <w:highlight w:val="yellow"/>
              </w:rPr>
            </w:rPrChange>
          </w:rPr>
          <w:t>Informar a los Coordinadores Generales, Dependencias e Entidades</w:t>
        </w:r>
        <w:r w:rsidDel="00A0696D">
          <w:t xml:space="preserve"> de la Administración Pública Municipal sobre las deficiencias relevantes, riesgos asociados y sus actualizaciones, identificadas en los procesos sustantivos y administrativos que se encuentren en el ámbito de sus atribuciones;</w:t>
        </w:r>
      </w:moveFrom>
    </w:p>
    <w:p w14:paraId="609D5D9A" w14:textId="6E6BB726" w:rsidR="001C4DA3" w:rsidRDefault="002F5F5F">
      <w:pPr>
        <w:spacing w:after="67" w:line="240" w:lineRule="auto"/>
        <w:ind w:left="1127" w:right="0" w:firstLine="0"/>
        <w:jc w:val="left"/>
      </w:pPr>
      <w:moveFrom w:id="207" w:author="Pedro Saavedra Moya" w:date="2020-09-16T13:36:00Z">
        <w:r w:rsidDel="00A0696D">
          <w:t xml:space="preserve"> </w:t>
        </w:r>
      </w:moveFrom>
      <w:moveFromRangeEnd w:id="204"/>
    </w:p>
    <w:p w14:paraId="101CC15A" w14:textId="77777777" w:rsidR="001C4DA3" w:rsidRPr="00332359" w:rsidRDefault="00332359">
      <w:pPr>
        <w:spacing w:after="0" w:line="236" w:lineRule="auto"/>
        <w:ind w:right="-15"/>
        <w:pPrChange w:id="208" w:author="Pedro Saavedra Moya" w:date="2020-09-16T13:37:00Z">
          <w:pPr>
            <w:numPr>
              <w:numId w:val="4"/>
            </w:numPr>
            <w:spacing w:after="0" w:line="236" w:lineRule="auto"/>
            <w:ind w:left="1127" w:right="-15" w:hanging="394"/>
          </w:pPr>
        </w:pPrChange>
      </w:pPr>
      <w:r>
        <w:rPr>
          <w:b/>
        </w:rPr>
        <w:t xml:space="preserve">DEL TITULAR DE LA ADMINISTRACIÓN PÚBLICA MUNICIPAL, DE LAS DEPENDENCIAS </w:t>
      </w:r>
      <w:r w:rsidR="002F5F5F">
        <w:rPr>
          <w:b/>
        </w:rPr>
        <w:t xml:space="preserve">Y </w:t>
      </w:r>
      <w:r>
        <w:rPr>
          <w:b/>
        </w:rPr>
        <w:t>COORDINACIONES GENERALES</w:t>
      </w:r>
      <w:r w:rsidR="002F5F5F">
        <w:rPr>
          <w:b/>
        </w:rPr>
        <w:t xml:space="preserve">: </w:t>
      </w:r>
    </w:p>
    <w:p w14:paraId="3A325C75" w14:textId="77777777" w:rsidR="00332359" w:rsidRDefault="00332359" w:rsidP="00332359">
      <w:pPr>
        <w:spacing w:after="0" w:line="236" w:lineRule="auto"/>
        <w:ind w:left="1127" w:right="-15" w:firstLine="0"/>
      </w:pPr>
    </w:p>
    <w:p w14:paraId="3911C846" w14:textId="1A302BB7" w:rsidR="001C4DA3" w:rsidRDefault="002F5F5F" w:rsidP="00BC316B">
      <w:pPr>
        <w:numPr>
          <w:ilvl w:val="0"/>
          <w:numId w:val="5"/>
        </w:numPr>
        <w:ind w:right="588" w:hanging="325"/>
        <w:rPr>
          <w:ins w:id="209" w:author="Pedro Saavedra Moya" w:date="2020-09-16T13:37:00Z"/>
        </w:rPr>
      </w:pPr>
      <w:r>
        <w:t xml:space="preserve">Determinar las metas y objetivos de la Dependencia o Entidad de su adscripción como parte de la planeación estratégica, diseñando los indicadores que permitan identificar, analizar y evaluar sus avances y cumplimiento. En la definición de las metas y objetivos, se deberá considerar el mandato legal, su misión, visión y la contribución de la institución para la consecución de los objetivos del Plan </w:t>
      </w:r>
      <w:r w:rsidR="00332359">
        <w:t xml:space="preserve">Municipal </w:t>
      </w:r>
      <w:r>
        <w:t xml:space="preserve">de Desarrollo, los </w:t>
      </w:r>
      <w:r w:rsidR="00332359">
        <w:t xml:space="preserve">proyectos </w:t>
      </w:r>
      <w:r>
        <w:t xml:space="preserve">y demás planes y programas, así como al cumplimiento de las disposiciones jurídicas y normativas aplicables; </w:t>
      </w:r>
    </w:p>
    <w:p w14:paraId="4509DAFB" w14:textId="652990AB" w:rsidR="00A0696D" w:rsidRDefault="00A0696D">
      <w:pPr>
        <w:ind w:right="588"/>
        <w:rPr>
          <w:ins w:id="210" w:author="Pedro Saavedra Moya" w:date="2020-09-16T13:37:00Z"/>
        </w:rPr>
        <w:pPrChange w:id="211" w:author="Pedro Saavedra Moya" w:date="2020-09-16T13:37:00Z">
          <w:pPr>
            <w:numPr>
              <w:numId w:val="5"/>
            </w:numPr>
            <w:ind w:left="1353" w:right="588" w:hanging="325"/>
          </w:pPr>
        </w:pPrChange>
      </w:pPr>
    </w:p>
    <w:p w14:paraId="069FE0D1" w14:textId="4AC503AB" w:rsidR="00A0696D" w:rsidRDefault="00A0696D">
      <w:pPr>
        <w:ind w:right="588"/>
        <w:rPr>
          <w:ins w:id="212" w:author="Pedro Saavedra Moya" w:date="2020-09-16T13:37:00Z"/>
        </w:rPr>
        <w:pPrChange w:id="213" w:author="Pedro Saavedra Moya" w:date="2020-09-16T13:37:00Z">
          <w:pPr>
            <w:numPr>
              <w:numId w:val="5"/>
            </w:numPr>
            <w:ind w:left="1353" w:right="588" w:hanging="325"/>
          </w:pPr>
        </w:pPrChange>
      </w:pPr>
    </w:p>
    <w:p w14:paraId="032A8D11" w14:textId="5F890175" w:rsidR="00A0696D" w:rsidRDefault="00A0696D">
      <w:pPr>
        <w:ind w:right="588"/>
        <w:rPr>
          <w:ins w:id="214" w:author="Pedro Saavedra Moya" w:date="2020-09-16T13:37:00Z"/>
        </w:rPr>
        <w:pPrChange w:id="215" w:author="Pedro Saavedra Moya" w:date="2020-09-16T13:37:00Z">
          <w:pPr>
            <w:numPr>
              <w:numId w:val="5"/>
            </w:numPr>
            <w:ind w:left="1353" w:right="588" w:hanging="325"/>
          </w:pPr>
        </w:pPrChange>
      </w:pPr>
    </w:p>
    <w:p w14:paraId="281FB911" w14:textId="2F3CE9BC" w:rsidR="000616A2" w:rsidRDefault="000616A2" w:rsidP="00BC316B">
      <w:pPr>
        <w:numPr>
          <w:ilvl w:val="0"/>
          <w:numId w:val="5"/>
        </w:numPr>
        <w:ind w:right="588" w:hanging="325"/>
      </w:pPr>
      <w:ins w:id="216" w:author="Pedro Saavedra Moya" w:date="2020-09-16T12:35:00Z">
        <w:r>
          <w:t>Designar a los enlaces de control interno y administración de riesgos;</w:t>
        </w:r>
      </w:ins>
    </w:p>
    <w:p w14:paraId="7A3D021D" w14:textId="150A2C03" w:rsidR="001C4DA3" w:rsidRPr="008C65BF" w:rsidDel="00A0696D" w:rsidRDefault="002F5F5F">
      <w:pPr>
        <w:ind w:left="1028" w:right="588" w:firstLine="0"/>
        <w:rPr>
          <w:del w:id="217" w:author="Pedro Saavedra Moya" w:date="2020-09-16T13:38:00Z"/>
          <w:strike/>
        </w:rPr>
        <w:pPrChange w:id="218" w:author="Pedro Saavedra Moya" w:date="2020-09-16T12:36:00Z">
          <w:pPr>
            <w:numPr>
              <w:numId w:val="5"/>
            </w:numPr>
            <w:ind w:left="1353" w:right="588" w:hanging="325"/>
          </w:pPr>
        </w:pPrChange>
      </w:pPr>
      <w:del w:id="219" w:author="Pedro Saavedra Moya" w:date="2020-09-16T13:38:00Z">
        <w:r w:rsidRPr="008C65BF" w:rsidDel="00A0696D">
          <w:rPr>
            <w:strike/>
          </w:rPr>
          <w:delText>Establecerán y mantendrán un S</w:delText>
        </w:r>
        <w:r w:rsidR="00332359" w:rsidRPr="008C65BF" w:rsidDel="00A0696D">
          <w:rPr>
            <w:strike/>
          </w:rPr>
          <w:delText>MCI</w:delText>
        </w:r>
        <w:r w:rsidRPr="008C65BF" w:rsidDel="00A0696D">
          <w:rPr>
            <w:strike/>
          </w:rPr>
          <w:delText xml:space="preserve"> apropiado, operando y actualizado conforme a las Normas Generales de Control Interno para la Administración Pública </w:delText>
        </w:r>
        <w:r w:rsidR="00332359" w:rsidRPr="008C65BF" w:rsidDel="00A0696D">
          <w:rPr>
            <w:strike/>
          </w:rPr>
          <w:delText>del Municipio de San Pedro Tlaquepaque</w:delText>
        </w:r>
        <w:r w:rsidRPr="008C65BF" w:rsidDel="00A0696D">
          <w:rPr>
            <w:strike/>
          </w:rPr>
          <w:delText xml:space="preserve">, sus principios y elementos de control; además de supervisar periódicamente su funcionamiento; </w:delText>
        </w:r>
      </w:del>
    </w:p>
    <w:p w14:paraId="118706D4" w14:textId="2A2412DF" w:rsidR="001C4DA3" w:rsidDel="00A0696D" w:rsidRDefault="002F5F5F">
      <w:pPr>
        <w:ind w:left="1353" w:right="588" w:firstLine="0"/>
        <w:rPr>
          <w:del w:id="220" w:author="Pedro Saavedra Moya" w:date="2020-09-16T13:38:00Z"/>
        </w:rPr>
        <w:pPrChange w:id="221" w:author="Pedro Saavedra Moya" w:date="2020-09-16T12:36:00Z">
          <w:pPr>
            <w:numPr>
              <w:numId w:val="5"/>
            </w:numPr>
            <w:ind w:left="1353" w:right="588" w:hanging="325"/>
          </w:pPr>
        </w:pPrChange>
      </w:pPr>
      <w:del w:id="222" w:author="Pedro Saavedra Moya" w:date="2020-09-16T13:38:00Z">
        <w:r w:rsidRPr="008C65BF" w:rsidDel="00A0696D">
          <w:rPr>
            <w:strike/>
          </w:rPr>
          <w:delText>El Titular supervisará que la evaluación del S</w:delText>
        </w:r>
        <w:r w:rsidR="00FB32D2" w:rsidRPr="008C65BF" w:rsidDel="00A0696D">
          <w:rPr>
            <w:strike/>
          </w:rPr>
          <w:delText>M</w:delText>
        </w:r>
        <w:r w:rsidRPr="008C65BF" w:rsidDel="00A0696D">
          <w:rPr>
            <w:strike/>
          </w:rPr>
          <w:delText>CI se realice por lo menos una vez al año</w:delText>
        </w:r>
        <w:r w:rsidR="00F778C8" w:rsidRPr="008C65BF" w:rsidDel="00A0696D">
          <w:rPr>
            <w:strike/>
          </w:rPr>
          <w:delText>.</w:delText>
        </w:r>
        <w:r w:rsidRPr="008C65BF" w:rsidDel="00A0696D">
          <w:rPr>
            <w:strike/>
          </w:rPr>
          <w:delText xml:space="preserve"> y se elabore un informe sobre el estado que </w:delText>
        </w:r>
        <w:commentRangeStart w:id="223"/>
        <w:r w:rsidRPr="008C65BF" w:rsidDel="00A0696D">
          <w:rPr>
            <w:strike/>
          </w:rPr>
          <w:delText>guarda</w:delText>
        </w:r>
        <w:commentRangeEnd w:id="223"/>
        <w:r w:rsidR="00FF2651" w:rsidRPr="008C65BF" w:rsidDel="00A0696D">
          <w:rPr>
            <w:rStyle w:val="Refdecomentario"/>
            <w:strike/>
          </w:rPr>
          <w:commentReference w:id="223"/>
        </w:r>
        <w:r w:rsidDel="00A0696D">
          <w:delText xml:space="preserve">; </w:delText>
        </w:r>
      </w:del>
    </w:p>
    <w:p w14:paraId="6BECF5EB" w14:textId="057B6C0F" w:rsidR="008C4CB0" w:rsidRDefault="008C4CB0" w:rsidP="00BC316B">
      <w:pPr>
        <w:numPr>
          <w:ilvl w:val="0"/>
          <w:numId w:val="5"/>
        </w:numPr>
        <w:ind w:right="588" w:hanging="325"/>
      </w:pPr>
      <w:r>
        <w:t>Coadyuvar con el Coordinador de Control Interno en la remisión de las evidencias documentales durante la evaluación al control interno de su dependencia de adscripción;</w:t>
      </w:r>
    </w:p>
    <w:p w14:paraId="3D777F27" w14:textId="307A5F5D" w:rsidR="0063785E" w:rsidRDefault="0063785E" w:rsidP="00BC316B">
      <w:pPr>
        <w:numPr>
          <w:ilvl w:val="0"/>
          <w:numId w:val="5"/>
        </w:numPr>
        <w:ind w:right="588" w:hanging="325"/>
      </w:pPr>
      <w:r>
        <w:t>Verificar que se atiendan las deficiencias o áreas de oportunidad detectadas durante la evaluación de control interno de su dependencia de adscripción;</w:t>
      </w:r>
    </w:p>
    <w:p w14:paraId="041DA2E6" w14:textId="23FA239C" w:rsidR="001C4DA3" w:rsidRPr="008C65BF" w:rsidDel="00A0696D" w:rsidRDefault="008C4CB0" w:rsidP="008C65BF">
      <w:pPr>
        <w:ind w:left="1353" w:right="588" w:firstLine="0"/>
        <w:rPr>
          <w:del w:id="224" w:author="Pedro Saavedra Moya" w:date="2020-09-16T13:38:00Z"/>
          <w:strike/>
        </w:rPr>
      </w:pPr>
      <w:del w:id="225" w:author="Pedro Saavedra Moya" w:date="2020-09-16T13:38:00Z">
        <w:r w:rsidRPr="008C65BF" w:rsidDel="00A0696D">
          <w:rPr>
            <w:strike/>
          </w:rPr>
          <w:delText>.</w:delText>
        </w:r>
        <w:r w:rsidR="002F5F5F" w:rsidRPr="008C65BF" w:rsidDel="00A0696D">
          <w:rPr>
            <w:strike/>
          </w:rPr>
          <w:delText xml:space="preserve"> que el control interno se evalúe en su diseño, implementación y eficacia operativa, así como que se atiendan las deficiencias o áreas de oportunidad detectadas; </w:delText>
        </w:r>
      </w:del>
    </w:p>
    <w:p w14:paraId="7FFF07A6" w14:textId="5BCF520D" w:rsidR="001C4DA3" w:rsidRPr="008C65BF" w:rsidDel="00A0696D" w:rsidRDefault="002F5F5F" w:rsidP="00BC316B">
      <w:pPr>
        <w:numPr>
          <w:ilvl w:val="0"/>
          <w:numId w:val="5"/>
        </w:numPr>
        <w:ind w:right="588" w:hanging="325"/>
        <w:rPr>
          <w:del w:id="226" w:author="Pedro Saavedra Moya" w:date="2020-09-16T13:38:00Z"/>
          <w:strike/>
        </w:rPr>
      </w:pPr>
      <w:del w:id="227" w:author="Pedro Saavedra Moya" w:date="2020-09-16T13:38:00Z">
        <w:r w:rsidRPr="008C65BF" w:rsidDel="00A0696D">
          <w:rPr>
            <w:strike/>
          </w:rPr>
          <w:lastRenderedPageBreak/>
          <w:delText xml:space="preserve">El Titular aprobará el PTCI para garantizar el oportuno cumplimiento de las acciones comprometidas por los responsables de su atención; </w:delText>
        </w:r>
      </w:del>
    </w:p>
    <w:p w14:paraId="75D5710C" w14:textId="08B54A96" w:rsidR="001C4DA3" w:rsidDel="00A0696D" w:rsidRDefault="002F5F5F" w:rsidP="00BC316B">
      <w:pPr>
        <w:numPr>
          <w:ilvl w:val="0"/>
          <w:numId w:val="5"/>
        </w:numPr>
        <w:ind w:right="588" w:hanging="325"/>
        <w:rPr>
          <w:del w:id="228" w:author="Pedro Saavedra Moya" w:date="2020-09-16T13:38:00Z"/>
        </w:rPr>
      </w:pPr>
      <w:del w:id="229" w:author="Pedro Saavedra Moya" w:date="2020-09-16T13:38:00Z">
        <w:r w:rsidRPr="008C65BF" w:rsidDel="00A0696D">
          <w:rPr>
            <w:strike/>
          </w:rPr>
          <w:delText>El Titular aprobará la metodología para la administración de riesgos</w:delText>
        </w:r>
        <w:r w:rsidDel="00A0696D">
          <w:delText xml:space="preserve">. </w:delText>
        </w:r>
      </w:del>
    </w:p>
    <w:p w14:paraId="3992D888" w14:textId="77777777" w:rsidR="008C4CB0" w:rsidRDefault="002F5F5F" w:rsidP="00BC316B">
      <w:pPr>
        <w:numPr>
          <w:ilvl w:val="0"/>
          <w:numId w:val="5"/>
        </w:numPr>
        <w:ind w:right="588" w:hanging="325"/>
      </w:pPr>
      <w:r>
        <w:t xml:space="preserve">El Titular instruirá </w:t>
      </w:r>
      <w:r w:rsidR="008C4CB0">
        <w:t>a sus unidades administrativas que identifiquen y remitan los riesgos al Coordinador de Control Interno para su atención correspondiente de conformidad con la metodología establecida en la presente Guía.</w:t>
      </w:r>
    </w:p>
    <w:p w14:paraId="185EE268" w14:textId="4B0BED97" w:rsidR="001C4DA3" w:rsidRPr="008C65BF" w:rsidDel="00A0696D" w:rsidRDefault="002F5F5F" w:rsidP="008C65BF">
      <w:pPr>
        <w:ind w:left="1353" w:right="588" w:firstLine="0"/>
        <w:rPr>
          <w:del w:id="230" w:author="Pedro Saavedra Moya" w:date="2020-09-16T13:38:00Z"/>
          <w:strike/>
        </w:rPr>
      </w:pPr>
      <w:del w:id="231" w:author="Pedro Saavedra Moya" w:date="2020-09-16T13:38:00Z">
        <w:r w:rsidRPr="008C65BF" w:rsidDel="00A0696D">
          <w:rPr>
            <w:strike/>
          </w:rPr>
          <w:delText xml:space="preserve">y supervisará que las unidades administrativas, el Coordinador de Control Interno y el Enlace de Administración de Riesgos inicien y concluyan el proceso de administración de riesgos institucional; y acordará con el Coordinador de Control Interno la metodología de administración de riesgos. </w:delText>
        </w:r>
      </w:del>
    </w:p>
    <w:p w14:paraId="0B206BCD" w14:textId="77777777" w:rsidR="001C4DA3" w:rsidRDefault="002F5F5F" w:rsidP="00BC316B">
      <w:pPr>
        <w:numPr>
          <w:ilvl w:val="0"/>
          <w:numId w:val="5"/>
        </w:numPr>
        <w:ind w:right="588" w:hanging="325"/>
      </w:pPr>
      <w:r>
        <w:t xml:space="preserve">El Titular instruirá a las unidades administrativas que identifiquen en sus procesos los posibles riesgos de corrupción y analicen la pertinencia, suficiencia y efectividad de los controles establecidos para mitigar dichos riesgos. En caso de que se concluya que existen debilidades de control, el riesgo de corrupción deberá incluirse en la Matriz de Administración de Riesgos. </w:t>
      </w:r>
    </w:p>
    <w:p w14:paraId="75D45DE7" w14:textId="77777777" w:rsidR="001C4DA3" w:rsidRDefault="002F5F5F">
      <w:pPr>
        <w:spacing w:after="71" w:line="240" w:lineRule="auto"/>
        <w:ind w:left="1028" w:right="0" w:firstLine="0"/>
        <w:jc w:val="left"/>
      </w:pPr>
      <w:r>
        <w:t xml:space="preserve"> </w:t>
      </w:r>
    </w:p>
    <w:p w14:paraId="6F235D3A" w14:textId="77777777" w:rsidR="001C4DA3" w:rsidRDefault="002F5F5F">
      <w:pPr>
        <w:spacing w:line="236" w:lineRule="auto"/>
        <w:ind w:left="1028" w:right="587" w:hanging="390"/>
      </w:pPr>
      <w:r>
        <w:rPr>
          <w:b/>
        </w:rPr>
        <w:t xml:space="preserve">III. DEL COORDINADOR DE CONTROL INTERNO EN EL ÁMBITO DE LA ADMINISTRACIÓN PÚBLICA </w:t>
      </w:r>
      <w:r w:rsidR="00FB32D2">
        <w:rPr>
          <w:b/>
        </w:rPr>
        <w:t>MUNICIPAL</w:t>
      </w:r>
      <w:r>
        <w:rPr>
          <w:b/>
        </w:rPr>
        <w:t xml:space="preserve">: </w:t>
      </w:r>
    </w:p>
    <w:p w14:paraId="3ABC7315" w14:textId="77777777" w:rsidR="001C4DA3" w:rsidRDefault="002F5F5F">
      <w:pPr>
        <w:spacing w:after="67" w:line="240" w:lineRule="auto"/>
        <w:ind w:left="1028" w:right="0" w:firstLine="0"/>
        <w:jc w:val="left"/>
      </w:pPr>
      <w:r>
        <w:rPr>
          <w:b/>
        </w:rPr>
        <w:t xml:space="preserve"> </w:t>
      </w:r>
    </w:p>
    <w:p w14:paraId="6A97AD97" w14:textId="77777777" w:rsidR="001C4DA3" w:rsidRDefault="002F5F5F" w:rsidP="00BC316B">
      <w:pPr>
        <w:numPr>
          <w:ilvl w:val="0"/>
          <w:numId w:val="6"/>
        </w:numPr>
        <w:ind w:right="747" w:hanging="325"/>
      </w:pPr>
      <w:r>
        <w:t xml:space="preserve">El titular de la </w:t>
      </w:r>
      <w:r w:rsidR="00FB32D2">
        <w:t>Coordinación de Control Interno</w:t>
      </w:r>
      <w:r>
        <w:t xml:space="preserve">, será responsable de dirigir y coordinar en el ámbito de la Administración Pública </w:t>
      </w:r>
      <w:r w:rsidR="00FB32D2">
        <w:t>Municipal</w:t>
      </w:r>
      <w:r>
        <w:t xml:space="preserve">, las acciones relativas a la promoción, fortalecimiento y evaluación del buen funcionamiento del control interno y de determinar las directrices, lineamientos, programas, y cualquier otra gestión o acción que se requiera en la materia, sin perjuicio de que dichas facultades puedan ejercerse de manera directa por el </w:t>
      </w:r>
      <w:r w:rsidR="00FB32D2">
        <w:t>Contralor Municipal</w:t>
      </w:r>
      <w:r>
        <w:t xml:space="preserve">. </w:t>
      </w:r>
    </w:p>
    <w:p w14:paraId="57EB6633" w14:textId="61B30753" w:rsidR="004A218F" w:rsidRDefault="004A218F" w:rsidP="00BC316B">
      <w:pPr>
        <w:numPr>
          <w:ilvl w:val="0"/>
          <w:numId w:val="6"/>
        </w:numPr>
        <w:ind w:right="747" w:hanging="325"/>
      </w:pPr>
      <w:r w:rsidRPr="00A0696D">
        <w:rPr>
          <w:rPrChange w:id="232" w:author="Pedro Saavedra Moya" w:date="2020-09-16T13:39:00Z">
            <w:rPr>
              <w:highlight w:val="yellow"/>
            </w:rPr>
          </w:rPrChange>
        </w:rPr>
        <w:t xml:space="preserve">Solicitar a las </w:t>
      </w:r>
      <w:r w:rsidR="00061557" w:rsidRPr="00A0696D">
        <w:rPr>
          <w:rPrChange w:id="233" w:author="Pedro Saavedra Moya" w:date="2020-09-16T13:39:00Z">
            <w:rPr>
              <w:highlight w:val="yellow"/>
            </w:rPr>
          </w:rPrChange>
        </w:rPr>
        <w:t>Coordinaciones Generales,</w:t>
      </w:r>
      <w:r w:rsidR="00061557">
        <w:t xml:space="preserve"> </w:t>
      </w:r>
      <w:r>
        <w:t>Dependencia</w:t>
      </w:r>
      <w:r w:rsidR="00061557">
        <w:t>s</w:t>
      </w:r>
      <w:r>
        <w:t xml:space="preserve"> y Entidades la designación de los Enlaces de Control Interno</w:t>
      </w:r>
      <w:ins w:id="234" w:author="Pedro Saavedra Moya" w:date="2020-09-16T12:37:00Z">
        <w:r w:rsidR="000616A2">
          <w:t xml:space="preserve"> y administración de  riesgos</w:t>
        </w:r>
      </w:ins>
      <w:r>
        <w:t>.</w:t>
      </w:r>
    </w:p>
    <w:p w14:paraId="6B4FC09A" w14:textId="3A1C3D06" w:rsidR="0063785E" w:rsidRDefault="0063785E" w:rsidP="00BC316B">
      <w:pPr>
        <w:numPr>
          <w:ilvl w:val="0"/>
          <w:numId w:val="6"/>
        </w:numPr>
        <w:ind w:right="747" w:hanging="325"/>
      </w:pPr>
      <w:r>
        <w:t>Coordinar y solicitar la documentación de evidencias a las dependencias, que a través de los enlaces remitan a la coordinación de control a fin de evaluar el control interno.</w:t>
      </w:r>
    </w:p>
    <w:p w14:paraId="3841A53A" w14:textId="6640B5D5" w:rsidR="0063785E" w:rsidRDefault="0063785E" w:rsidP="00BC316B">
      <w:pPr>
        <w:numPr>
          <w:ilvl w:val="0"/>
          <w:numId w:val="6"/>
        </w:numPr>
        <w:ind w:right="747" w:hanging="325"/>
      </w:pPr>
      <w:r>
        <w:t>Solicitar las cédulas de acciones de mejora a las dependencias</w:t>
      </w:r>
      <w:r w:rsidR="003E2CB3">
        <w:t>,</w:t>
      </w:r>
      <w:r>
        <w:t xml:space="preserve"> </w:t>
      </w:r>
      <w:r w:rsidR="003E2CB3">
        <w:t>de aquellas evidencias de elementos de control no cubiertas, como parte de la evaluación del control interno.</w:t>
      </w:r>
    </w:p>
    <w:p w14:paraId="7CBCA564" w14:textId="3A2B805C" w:rsidR="001C4DA3" w:rsidRPr="008C65BF" w:rsidDel="00A0696D" w:rsidRDefault="002F5F5F" w:rsidP="00BC316B">
      <w:pPr>
        <w:numPr>
          <w:ilvl w:val="0"/>
          <w:numId w:val="6"/>
        </w:numPr>
        <w:ind w:right="747" w:hanging="325"/>
        <w:rPr>
          <w:del w:id="235" w:author="Pedro Saavedra Moya" w:date="2020-09-16T13:40:00Z"/>
          <w:strike/>
        </w:rPr>
      </w:pPr>
      <w:del w:id="236" w:author="Pedro Saavedra Moya" w:date="2020-09-16T13:40:00Z">
        <w:r w:rsidRPr="008C65BF" w:rsidDel="00A0696D">
          <w:rPr>
            <w:strike/>
          </w:rPr>
          <w:delText xml:space="preserve">En </w:delText>
        </w:r>
        <w:r w:rsidR="00C23205" w:rsidRPr="008C65BF" w:rsidDel="00A0696D">
          <w:rPr>
            <w:strike/>
          </w:rPr>
          <w:delText xml:space="preserve">la </w:delText>
        </w:r>
        <w:r w:rsidRPr="008C65BF" w:rsidDel="00A0696D">
          <w:rPr>
            <w:strike/>
          </w:rPr>
          <w:delText xml:space="preserve"> gestión</w:delText>
        </w:r>
        <w:r w:rsidR="00C23205" w:rsidRPr="008C65BF" w:rsidDel="00A0696D">
          <w:rPr>
            <w:strike/>
          </w:rPr>
          <w:delText xml:space="preserve">  de dirección y coordinación para la promoción, fortalecimiento y evaluación del buen funcionamiento del control interno,</w:delText>
        </w:r>
        <w:r w:rsidRPr="008C65BF" w:rsidDel="00A0696D">
          <w:rPr>
            <w:strike/>
          </w:rPr>
          <w:delText xml:space="preserve"> podrá auxiliarse de la</w:delText>
        </w:r>
        <w:r w:rsidR="00FB32D2" w:rsidRPr="008C65BF" w:rsidDel="00A0696D">
          <w:rPr>
            <w:strike/>
          </w:rPr>
          <w:delText>s</w:delText>
        </w:r>
        <w:r w:rsidRPr="008C65BF" w:rsidDel="00A0696D">
          <w:rPr>
            <w:strike/>
          </w:rPr>
          <w:delText xml:space="preserve"> persona</w:delText>
        </w:r>
        <w:r w:rsidR="00FB32D2" w:rsidRPr="008C65BF" w:rsidDel="00A0696D">
          <w:rPr>
            <w:strike/>
          </w:rPr>
          <w:delText>s</w:delText>
        </w:r>
        <w:r w:rsidRPr="008C65BF" w:rsidDel="00A0696D">
          <w:rPr>
            <w:strike/>
          </w:rPr>
          <w:delText xml:space="preserve"> que designe</w:delText>
        </w:r>
        <w:r w:rsidR="00FB32D2" w:rsidRPr="008C65BF" w:rsidDel="00A0696D">
          <w:rPr>
            <w:strike/>
          </w:rPr>
          <w:delText>n</w:delText>
        </w:r>
        <w:r w:rsidRPr="008C65BF" w:rsidDel="00A0696D">
          <w:rPr>
            <w:strike/>
          </w:rPr>
          <w:delText xml:space="preserve"> como Enlace</w:delText>
        </w:r>
        <w:r w:rsidR="00FB32D2" w:rsidRPr="008C65BF" w:rsidDel="00A0696D">
          <w:rPr>
            <w:strike/>
          </w:rPr>
          <w:delText>s</w:delText>
        </w:r>
        <w:r w:rsidRPr="008C65BF" w:rsidDel="00A0696D">
          <w:rPr>
            <w:strike/>
          </w:rPr>
          <w:delText xml:space="preserve"> del S</w:delText>
        </w:r>
        <w:r w:rsidR="00FB32D2" w:rsidRPr="008C65BF" w:rsidDel="00A0696D">
          <w:rPr>
            <w:strike/>
          </w:rPr>
          <w:delText>MCI</w:delText>
        </w:r>
        <w:r w:rsidRPr="008C65BF" w:rsidDel="00A0696D">
          <w:rPr>
            <w:strike/>
          </w:rPr>
          <w:delText xml:space="preserve">.  </w:delText>
        </w:r>
      </w:del>
    </w:p>
    <w:p w14:paraId="6C21D8A0" w14:textId="2BECDE90" w:rsidR="001C4DA3" w:rsidRDefault="002F5F5F" w:rsidP="00BC316B">
      <w:pPr>
        <w:numPr>
          <w:ilvl w:val="0"/>
          <w:numId w:val="6"/>
        </w:numPr>
        <w:ind w:right="747" w:hanging="325"/>
        <w:rPr>
          <w:ins w:id="237" w:author="Pedro Saavedra Moya" w:date="2021-01-16T13:59:00Z"/>
        </w:rPr>
      </w:pPr>
      <w:r>
        <w:t xml:space="preserve">El Coordinador de Control Interno será responsable de </w:t>
      </w:r>
      <w:r w:rsidR="003E2CB3">
        <w:t xml:space="preserve">coordinar la </w:t>
      </w:r>
      <w:del w:id="238" w:author="Pedro Saavedra Moya" w:date="2020-09-16T13:40:00Z">
        <w:r w:rsidRPr="008C65BF" w:rsidDel="00F33CED">
          <w:rPr>
            <w:strike/>
          </w:rPr>
          <w:delText>vigilar la</w:delText>
        </w:r>
      </w:del>
      <w:r>
        <w:t xml:space="preserve"> implementación, operación y seguimiento de</w:t>
      </w:r>
      <w:r w:rsidR="003E2CB3">
        <w:t>l</w:t>
      </w:r>
      <w:r>
        <w:t xml:space="preserve"> </w:t>
      </w:r>
      <w:del w:id="239" w:author="Pedro Saavedra Moya" w:date="2020-09-16T13:40:00Z">
        <w:r w:rsidRPr="008C65BF" w:rsidDel="00A0696D">
          <w:rPr>
            <w:strike/>
          </w:rPr>
          <w:delText>los</w:delText>
        </w:r>
        <w:r w:rsidDel="00A0696D">
          <w:delText xml:space="preserve"> </w:delText>
        </w:r>
      </w:del>
      <w:r>
        <w:t>Sistema</w:t>
      </w:r>
      <w:del w:id="240" w:author="Pedro Saavedra Moya" w:date="2020-09-16T13:40:00Z">
        <w:r w:rsidRPr="008C65BF" w:rsidDel="00F33CED">
          <w:rPr>
            <w:strike/>
          </w:rPr>
          <w:delText>s</w:delText>
        </w:r>
      </w:del>
      <w:r>
        <w:t xml:space="preserve"> de Control Interno </w:t>
      </w:r>
      <w:r w:rsidR="003E2CB3">
        <w:t xml:space="preserve">con el apoyo de </w:t>
      </w:r>
      <w:r w:rsidR="003E2CB3" w:rsidRPr="00A0696D">
        <w:t xml:space="preserve">las </w:t>
      </w:r>
      <w:del w:id="241" w:author="Cuenta Microsoft" w:date="2021-01-18T10:24:00Z">
        <w:r w:rsidRPr="00A0696D" w:rsidDel="00F12624">
          <w:rPr>
            <w:rPrChange w:id="242" w:author="Pedro Saavedra Moya" w:date="2020-09-16T13:40:00Z">
              <w:rPr>
                <w:highlight w:val="yellow"/>
              </w:rPr>
            </w:rPrChange>
          </w:rPr>
          <w:delText xml:space="preserve"> </w:delText>
        </w:r>
      </w:del>
      <w:r w:rsidR="00061557" w:rsidRPr="00A0696D">
        <w:rPr>
          <w:rPrChange w:id="243" w:author="Pedro Saavedra Moya" w:date="2020-09-16T13:40:00Z">
            <w:rPr>
              <w:highlight w:val="yellow"/>
            </w:rPr>
          </w:rPrChange>
        </w:rPr>
        <w:t>Coordinaciones Generales,</w:t>
      </w:r>
      <w:r w:rsidR="00061557" w:rsidRPr="00A0696D">
        <w:t xml:space="preserve"> </w:t>
      </w:r>
      <w:r w:rsidRPr="00A0696D">
        <w:t>Dependencias</w:t>
      </w:r>
      <w:r>
        <w:t xml:space="preserve"> y Entidades de la Administración Pública </w:t>
      </w:r>
      <w:r w:rsidR="00FB32D2">
        <w:t>Municipal.</w:t>
      </w:r>
    </w:p>
    <w:p w14:paraId="392306AA" w14:textId="64726557" w:rsidR="00B84DA6" w:rsidRDefault="00B84DA6" w:rsidP="00BC316B">
      <w:pPr>
        <w:numPr>
          <w:ilvl w:val="0"/>
          <w:numId w:val="6"/>
        </w:numPr>
        <w:ind w:right="747" w:hanging="325"/>
      </w:pPr>
      <w:ins w:id="244" w:author="Pedro Saavedra Moya" w:date="2021-01-16T13:59:00Z">
        <w:r>
          <w:t>Solicitar y documentar las evidencias de los elementos de control en el Sistema Informático de Control Interno (SICOIN)</w:t>
        </w:r>
      </w:ins>
      <w:ins w:id="245" w:author="Pedro Saavedra Moya" w:date="2021-01-16T14:00:00Z">
        <w:r>
          <w:t xml:space="preserve">; tanto del Municipio de San Pedro Tlaquepaque, cuando así los soliciten los </w:t>
        </w:r>
      </w:ins>
      <w:ins w:id="246" w:author="Pedro Saavedra Moya" w:date="2021-01-16T14:01:00Z">
        <w:r>
          <w:t>Órganos Fiscalizadores Federal y Estatal</w:t>
        </w:r>
        <w:r w:rsidR="00834B45">
          <w:t xml:space="preserve">, </w:t>
        </w:r>
      </w:ins>
      <w:ins w:id="247" w:author="Pedro Saavedra Moya" w:date="2021-01-16T14:03:00Z">
        <w:r w:rsidR="00834B45">
          <w:t xml:space="preserve">así </w:t>
        </w:r>
      </w:ins>
      <w:ins w:id="248" w:author="Pedro Saavedra Moya" w:date="2021-01-16T14:01:00Z">
        <w:r w:rsidR="00834B45">
          <w:t xml:space="preserve">como </w:t>
        </w:r>
      </w:ins>
      <w:ins w:id="249" w:author="Pedro Saavedra Moya" w:date="2021-01-16T14:02:00Z">
        <w:r w:rsidR="00834B45">
          <w:t>de forma interna,</w:t>
        </w:r>
      </w:ins>
      <w:ins w:id="250" w:author="Pedro Saavedra Moya" w:date="2021-01-16T14:01:00Z">
        <w:r w:rsidR="00834B45">
          <w:t xml:space="preserve"> supervisando </w:t>
        </w:r>
      </w:ins>
      <w:ins w:id="251" w:author="Pedro Saavedra Moya" w:date="2021-01-16T14:02:00Z">
        <w:r w:rsidR="00834B45">
          <w:t xml:space="preserve">que las dependencias y entidades de la administración pública municipal </w:t>
        </w:r>
      </w:ins>
      <w:ins w:id="252" w:author="Pedro Saavedra Moya" w:date="2021-01-16T14:04:00Z">
        <w:r w:rsidR="00834B45">
          <w:t>documenten sus evidencias de control interno.</w:t>
        </w:r>
      </w:ins>
    </w:p>
    <w:p w14:paraId="69805028" w14:textId="77777777" w:rsidR="00FB32D2" w:rsidRDefault="00FB32D2" w:rsidP="00FB32D2">
      <w:pPr>
        <w:ind w:left="1194" w:right="747" w:firstLine="0"/>
      </w:pPr>
    </w:p>
    <w:p w14:paraId="74275C0A" w14:textId="77777777" w:rsidR="00834B45" w:rsidRDefault="00834B45" w:rsidP="00D3324F">
      <w:pPr>
        <w:spacing w:line="240" w:lineRule="auto"/>
        <w:ind w:left="879" w:right="-15"/>
        <w:rPr>
          <w:ins w:id="253" w:author="Pedro Saavedra Moya" w:date="2021-01-16T14:04:00Z"/>
          <w:b/>
        </w:rPr>
      </w:pPr>
    </w:p>
    <w:p w14:paraId="3132ABD4" w14:textId="77777777" w:rsidR="00834B45" w:rsidRDefault="00834B45" w:rsidP="00D3324F">
      <w:pPr>
        <w:spacing w:line="240" w:lineRule="auto"/>
        <w:ind w:left="879" w:right="-15"/>
        <w:rPr>
          <w:ins w:id="254" w:author="Pedro Saavedra Moya" w:date="2021-01-16T14:04:00Z"/>
          <w:b/>
        </w:rPr>
      </w:pPr>
    </w:p>
    <w:p w14:paraId="7A900D3B" w14:textId="6C8211E6" w:rsidR="00D3324F" w:rsidDel="00F33CED" w:rsidRDefault="002F5F5F" w:rsidP="00D3324F">
      <w:pPr>
        <w:spacing w:line="240" w:lineRule="auto"/>
        <w:ind w:left="879" w:right="-15"/>
        <w:rPr>
          <w:del w:id="255" w:author="Pedro Saavedra Moya" w:date="2020-09-16T13:41:00Z"/>
          <w:b/>
        </w:rPr>
      </w:pPr>
      <w:r>
        <w:rPr>
          <w:b/>
        </w:rPr>
        <w:t>En materia de fortalecimiento de control interno, atribuciones:</w:t>
      </w:r>
    </w:p>
    <w:p w14:paraId="0358968F" w14:textId="77777777" w:rsidR="001C4DA3" w:rsidRDefault="002F5F5F" w:rsidP="00D3324F">
      <w:pPr>
        <w:spacing w:line="240" w:lineRule="auto"/>
        <w:ind w:left="879" w:right="-15"/>
      </w:pPr>
      <w:r>
        <w:rPr>
          <w:b/>
        </w:rPr>
        <w:t xml:space="preserve"> </w:t>
      </w:r>
    </w:p>
    <w:p w14:paraId="7894A4D1" w14:textId="49F3170E" w:rsidR="001C4DA3" w:rsidRDefault="002F5F5F" w:rsidP="00BC316B">
      <w:pPr>
        <w:numPr>
          <w:ilvl w:val="0"/>
          <w:numId w:val="7"/>
        </w:numPr>
        <w:spacing w:line="240" w:lineRule="auto"/>
        <w:ind w:right="747" w:hanging="325"/>
        <w:rPr>
          <w:ins w:id="256" w:author="Pedro Saavedra Moya" w:date="2020-09-16T13:40:00Z"/>
        </w:rPr>
      </w:pPr>
      <w:r>
        <w:t xml:space="preserve">Ser el canal de comunicación e interacción </w:t>
      </w:r>
      <w:r w:rsidRPr="00F33CED">
        <w:rPr>
          <w:rPrChange w:id="257" w:author="Pedro Saavedra Moya" w:date="2020-09-16T13:40:00Z">
            <w:rPr>
              <w:highlight w:val="yellow"/>
            </w:rPr>
          </w:rPrChange>
        </w:rPr>
        <w:t>con la</w:t>
      </w:r>
      <w:r w:rsidR="00FB32D2" w:rsidRPr="00F33CED">
        <w:rPr>
          <w:rPrChange w:id="258" w:author="Pedro Saavedra Moya" w:date="2020-09-16T13:40:00Z">
            <w:rPr>
              <w:highlight w:val="yellow"/>
            </w:rPr>
          </w:rPrChange>
        </w:rPr>
        <w:t>s</w:t>
      </w:r>
      <w:r w:rsidRPr="00F33CED">
        <w:rPr>
          <w:rPrChange w:id="259" w:author="Pedro Saavedra Moya" w:date="2020-09-16T13:40:00Z">
            <w:rPr>
              <w:highlight w:val="yellow"/>
            </w:rPr>
          </w:rPrChange>
        </w:rPr>
        <w:t xml:space="preserve"> </w:t>
      </w:r>
      <w:r w:rsidR="00061557" w:rsidRPr="00F33CED">
        <w:rPr>
          <w:rPrChange w:id="260" w:author="Pedro Saavedra Moya" w:date="2020-09-16T13:40:00Z">
            <w:rPr>
              <w:highlight w:val="yellow"/>
            </w:rPr>
          </w:rPrChange>
        </w:rPr>
        <w:t xml:space="preserve">Coordinaciones </w:t>
      </w:r>
      <w:r w:rsidR="007134BF" w:rsidRPr="00F33CED">
        <w:rPr>
          <w:rPrChange w:id="261" w:author="Pedro Saavedra Moya" w:date="2020-09-16T13:40:00Z">
            <w:rPr>
              <w:highlight w:val="yellow"/>
            </w:rPr>
          </w:rPrChange>
        </w:rPr>
        <w:t>Generales,</w:t>
      </w:r>
      <w:r w:rsidR="007134BF">
        <w:t xml:space="preserve"> </w:t>
      </w:r>
      <w:r>
        <w:t>Dependencia</w:t>
      </w:r>
      <w:r w:rsidR="00FB32D2">
        <w:t>s</w:t>
      </w:r>
      <w:r>
        <w:t xml:space="preserve"> o Entidad</w:t>
      </w:r>
      <w:r w:rsidR="00FB32D2">
        <w:t>es de la Administración Pública Municipal</w:t>
      </w:r>
      <w:r>
        <w:t>, respecto a la implementación, actualización, supervisión, seguimiento, control y vigilancia del S</w:t>
      </w:r>
      <w:r w:rsidR="00D3324F">
        <w:t>M</w:t>
      </w:r>
      <w:r>
        <w:t xml:space="preserve">CI; </w:t>
      </w:r>
    </w:p>
    <w:p w14:paraId="5DA55367" w14:textId="4B8ADCBF" w:rsidR="00F33CED" w:rsidDel="00834B45" w:rsidRDefault="00F33CED">
      <w:pPr>
        <w:spacing w:line="240" w:lineRule="auto"/>
        <w:ind w:right="747"/>
        <w:rPr>
          <w:del w:id="262" w:author="Pedro Saavedra Moya" w:date="2021-01-16T14:05:00Z"/>
        </w:rPr>
        <w:pPrChange w:id="263" w:author="Pedro Saavedra Moya" w:date="2020-09-16T13:40:00Z">
          <w:pPr>
            <w:numPr>
              <w:numId w:val="7"/>
            </w:numPr>
            <w:spacing w:line="240" w:lineRule="auto"/>
            <w:ind w:left="1194" w:right="747" w:hanging="325"/>
          </w:pPr>
        </w:pPrChange>
      </w:pPr>
    </w:p>
    <w:p w14:paraId="7983E0F4" w14:textId="77777777" w:rsidR="001C4DA3" w:rsidRDefault="002F5F5F" w:rsidP="00BC316B">
      <w:pPr>
        <w:numPr>
          <w:ilvl w:val="0"/>
          <w:numId w:val="7"/>
        </w:numPr>
        <w:ind w:right="747" w:hanging="325"/>
      </w:pPr>
      <w:r>
        <w:t xml:space="preserve">Acordar con el </w:t>
      </w:r>
      <w:r w:rsidR="00D3324F">
        <w:t>Contralor Municipal</w:t>
      </w:r>
      <w:r>
        <w:t xml:space="preserve"> las acciones para la implementación y operación del </w:t>
      </w:r>
      <w:r w:rsidR="00D3324F">
        <w:t xml:space="preserve">Sistema Municipal de </w:t>
      </w:r>
      <w:r>
        <w:t xml:space="preserve">Control Interno; </w:t>
      </w:r>
    </w:p>
    <w:p w14:paraId="370E0B63" w14:textId="77777777" w:rsidR="00834B45" w:rsidRDefault="002F5F5F" w:rsidP="00BC316B">
      <w:pPr>
        <w:numPr>
          <w:ilvl w:val="0"/>
          <w:numId w:val="7"/>
        </w:numPr>
        <w:ind w:right="747" w:hanging="325"/>
        <w:rPr>
          <w:ins w:id="264" w:author="Pedro Saavedra Moya" w:date="2021-01-16T14:06:00Z"/>
        </w:rPr>
      </w:pPr>
      <w:r>
        <w:t>Coordinar la aplicación de la evaluación del S</w:t>
      </w:r>
      <w:r w:rsidR="00D3324F">
        <w:t>M</w:t>
      </w:r>
      <w:r>
        <w:t xml:space="preserve">CI en los procesos prioritarios </w:t>
      </w:r>
      <w:r w:rsidRPr="00F33CED">
        <w:rPr>
          <w:rPrChange w:id="265" w:author="Pedro Saavedra Moya" w:date="2020-09-16T13:41:00Z">
            <w:rPr>
              <w:highlight w:val="yellow"/>
            </w:rPr>
          </w:rPrChange>
        </w:rPr>
        <w:t>de la</w:t>
      </w:r>
      <w:r w:rsidR="00D3324F" w:rsidRPr="00F33CED">
        <w:rPr>
          <w:rPrChange w:id="266" w:author="Pedro Saavedra Moya" w:date="2020-09-16T13:41:00Z">
            <w:rPr>
              <w:highlight w:val="yellow"/>
            </w:rPr>
          </w:rPrChange>
        </w:rPr>
        <w:t>s</w:t>
      </w:r>
      <w:r w:rsidRPr="00F33CED">
        <w:rPr>
          <w:rPrChange w:id="267" w:author="Pedro Saavedra Moya" w:date="2020-09-16T13:41:00Z">
            <w:rPr>
              <w:highlight w:val="yellow"/>
            </w:rPr>
          </w:rPrChange>
        </w:rPr>
        <w:t xml:space="preserve"> </w:t>
      </w:r>
      <w:r w:rsidR="007134BF" w:rsidRPr="00F33CED">
        <w:rPr>
          <w:rPrChange w:id="268" w:author="Pedro Saavedra Moya" w:date="2020-09-16T13:41:00Z">
            <w:rPr>
              <w:highlight w:val="yellow"/>
            </w:rPr>
          </w:rPrChange>
        </w:rPr>
        <w:t>Coordinaciones Generales,</w:t>
      </w:r>
      <w:r w:rsidR="007134BF">
        <w:t xml:space="preserve"> </w:t>
      </w:r>
      <w:r>
        <w:t>Dependencia</w:t>
      </w:r>
      <w:r w:rsidR="007134BF">
        <w:t>s</w:t>
      </w:r>
      <w:r>
        <w:t xml:space="preserve"> o Entidad</w:t>
      </w:r>
      <w:r w:rsidR="00D3324F">
        <w:t>es</w:t>
      </w:r>
      <w:r>
        <w:t xml:space="preserve"> </w:t>
      </w:r>
      <w:r w:rsidR="00D3324F">
        <w:t>de la Administración Pública Municipal</w:t>
      </w:r>
      <w:r>
        <w:t xml:space="preserve">; </w:t>
      </w:r>
    </w:p>
    <w:p w14:paraId="5359FABC" w14:textId="2012C0BE" w:rsidR="001C4DA3" w:rsidRDefault="00834B45" w:rsidP="00BC316B">
      <w:pPr>
        <w:numPr>
          <w:ilvl w:val="0"/>
          <w:numId w:val="7"/>
        </w:numPr>
        <w:ind w:right="747" w:hanging="325"/>
      </w:pPr>
      <w:ins w:id="269" w:author="Pedro Saavedra Moya" w:date="2021-01-16T14:06:00Z">
        <w:r>
          <w:t xml:space="preserve">Gestionar el diseño y mejora </w:t>
        </w:r>
      </w:ins>
      <w:ins w:id="270" w:author="Pedro Saavedra Moya" w:date="2021-01-16T14:07:00Z">
        <w:r>
          <w:t xml:space="preserve">permanente </w:t>
        </w:r>
      </w:ins>
      <w:ins w:id="271" w:author="Pedro Saavedra Moya" w:date="2021-01-16T14:06:00Z">
        <w:r>
          <w:t>del Sistema Informático de Control Interno (SICOIN) ante la Dirección de Procesos e Informática;</w:t>
        </w:r>
      </w:ins>
      <w:del w:id="272" w:author="Pedro Saavedra Moya" w:date="2021-01-16T14:07:00Z">
        <w:r w:rsidR="002F5F5F" w:rsidDel="00834B45">
          <w:delText>y</w:delText>
        </w:r>
      </w:del>
      <w:r w:rsidR="002F5F5F">
        <w:t xml:space="preserve"> </w:t>
      </w:r>
    </w:p>
    <w:p w14:paraId="3DF4CF25" w14:textId="77777777" w:rsidR="001C4DA3" w:rsidRDefault="002F5F5F">
      <w:pPr>
        <w:numPr>
          <w:ilvl w:val="0"/>
          <w:numId w:val="7"/>
        </w:numPr>
        <w:ind w:left="1225" w:right="748" w:hanging="357"/>
        <w:pPrChange w:id="273" w:author="Pedro Saavedra Moya" w:date="2020-09-16T13:55:00Z">
          <w:pPr>
            <w:numPr>
              <w:numId w:val="7"/>
            </w:numPr>
            <w:ind w:left="1194" w:right="747" w:hanging="325"/>
          </w:pPr>
        </w:pPrChange>
      </w:pPr>
      <w:r>
        <w:t xml:space="preserve">Revisar y presentar para aprobación del Titular de la </w:t>
      </w:r>
      <w:r w:rsidR="00D3324F">
        <w:t>Administración Pública Municipal</w:t>
      </w:r>
      <w:r>
        <w:t xml:space="preserve"> el Informe Anual, el PTCI original y actualizado, y el Reporte de Avances Trimestral del PTCI. </w:t>
      </w:r>
    </w:p>
    <w:p w14:paraId="73BB97E7" w14:textId="62E1EDDE" w:rsidR="001C4DA3" w:rsidDel="00F33CED" w:rsidRDefault="002F5F5F">
      <w:pPr>
        <w:spacing w:after="67" w:line="240" w:lineRule="auto"/>
        <w:ind w:left="869" w:right="0" w:firstLine="0"/>
        <w:jc w:val="left"/>
        <w:rPr>
          <w:del w:id="274" w:author="Pedro Saavedra Moya" w:date="2020-09-16T13:41:00Z"/>
        </w:rPr>
      </w:pPr>
      <w:r>
        <w:t xml:space="preserve"> </w:t>
      </w:r>
    </w:p>
    <w:p w14:paraId="7EBF7479" w14:textId="77777777" w:rsidR="00A35A14" w:rsidRDefault="00A35A14">
      <w:pPr>
        <w:spacing w:after="67" w:line="240" w:lineRule="auto"/>
        <w:ind w:left="869" w:right="0" w:firstLine="0"/>
        <w:jc w:val="left"/>
      </w:pPr>
    </w:p>
    <w:p w14:paraId="11E43408" w14:textId="2720CA94" w:rsidR="001C4DA3" w:rsidDel="00F33CED" w:rsidRDefault="002F5F5F">
      <w:pPr>
        <w:spacing w:line="236" w:lineRule="auto"/>
        <w:ind w:left="879" w:right="-15"/>
        <w:rPr>
          <w:del w:id="275" w:author="Pedro Saavedra Moya" w:date="2020-09-16T13:41:00Z"/>
          <w:b/>
        </w:rPr>
      </w:pPr>
      <w:r>
        <w:rPr>
          <w:b/>
        </w:rPr>
        <w:t xml:space="preserve">En </w:t>
      </w:r>
      <w:r w:rsidR="00D3324F">
        <w:rPr>
          <w:b/>
        </w:rPr>
        <w:t xml:space="preserve">materia de </w:t>
      </w:r>
      <w:r>
        <w:rPr>
          <w:b/>
        </w:rPr>
        <w:t xml:space="preserve">Administración de Riesgos: </w:t>
      </w:r>
    </w:p>
    <w:p w14:paraId="7AACC3EF" w14:textId="77777777" w:rsidR="004A218F" w:rsidRDefault="004A218F">
      <w:pPr>
        <w:spacing w:line="236" w:lineRule="auto"/>
        <w:ind w:left="879" w:right="-15"/>
      </w:pPr>
    </w:p>
    <w:p w14:paraId="76E1B25B" w14:textId="6AA146B9" w:rsidR="00F33CED" w:rsidRDefault="002F5F5F">
      <w:pPr>
        <w:pStyle w:val="Prrafodelista"/>
        <w:numPr>
          <w:ilvl w:val="0"/>
          <w:numId w:val="68"/>
        </w:numPr>
        <w:ind w:left="1225" w:right="748" w:hanging="357"/>
        <w:pPrChange w:id="276" w:author="Pedro Saavedra Moya" w:date="2020-09-16T13:55:00Z">
          <w:pPr>
            <w:numPr>
              <w:numId w:val="8"/>
            </w:numPr>
            <w:spacing w:after="0"/>
            <w:ind w:left="1179" w:right="753" w:hanging="326"/>
          </w:pPr>
        </w:pPrChange>
      </w:pPr>
      <w:r>
        <w:t xml:space="preserve">Acordar con el </w:t>
      </w:r>
      <w:r w:rsidR="004A218F">
        <w:t>Titular de la Administración Pública Municipal</w:t>
      </w:r>
      <w:r>
        <w:t xml:space="preserve"> la metodología de administración de riesgos, los objetivos institucionales a los que se deberá alinear el proceso y los riesgos institucionales que fueron identificados, incluyendo los de corrupción, en su caso; así como comunicar los resultados a las unidades administrativas de la Institución, por conducto del Enlace de Administración de Riesgos en forma previa al inicio del proceso de administración de riesgos; </w:t>
      </w:r>
    </w:p>
    <w:p w14:paraId="16603B3A" w14:textId="77777777" w:rsidR="001C4DA3" w:rsidRDefault="002F5F5F">
      <w:pPr>
        <w:numPr>
          <w:ilvl w:val="0"/>
          <w:numId w:val="68"/>
        </w:numPr>
        <w:ind w:left="1225" w:right="748" w:hanging="357"/>
        <w:pPrChange w:id="277" w:author="Pedro Saavedra Moya" w:date="2020-09-16T13:55:00Z">
          <w:pPr>
            <w:numPr>
              <w:numId w:val="8"/>
            </w:numPr>
            <w:spacing w:after="0"/>
            <w:ind w:left="1179" w:right="752" w:hanging="326"/>
          </w:pPr>
        </w:pPrChange>
      </w:pPr>
      <w:r>
        <w:t xml:space="preserve">Comprobar que la metodología para la administración de riesgos se establezca y difunda formalmente en todas </w:t>
      </w:r>
      <w:r w:rsidR="0061630F">
        <w:t>las</w:t>
      </w:r>
      <w:r>
        <w:t xml:space="preserve"> áreas administrativas y se constituya como proceso sistemático y herramienta de gestión. En caso de que la metodología instituida contenga etapas o actividades adicionales a las establecidas en el presente Acuerdo, se deberá informar por escrito al </w:t>
      </w:r>
      <w:r w:rsidR="0061630F">
        <w:t>Contralor Municipal</w:t>
      </w:r>
      <w:r>
        <w:t xml:space="preserve">; </w:t>
      </w:r>
    </w:p>
    <w:p w14:paraId="04CCCE15" w14:textId="45E76CA2" w:rsidR="001C4DA3" w:rsidRPr="000616A2" w:rsidDel="00F33CED" w:rsidRDefault="0061630F">
      <w:pPr>
        <w:numPr>
          <w:ilvl w:val="0"/>
          <w:numId w:val="8"/>
        </w:numPr>
        <w:ind w:left="1225" w:right="748" w:hanging="357"/>
        <w:rPr>
          <w:del w:id="278" w:author="Pedro Saavedra Moya" w:date="2020-09-16T13:41:00Z"/>
          <w:strike/>
          <w:rPrChange w:id="279" w:author="Pedro Saavedra Moya" w:date="2020-09-16T12:38:00Z">
            <w:rPr>
              <w:del w:id="280" w:author="Pedro Saavedra Moya" w:date="2020-09-16T13:41:00Z"/>
            </w:rPr>
          </w:rPrChange>
        </w:rPr>
        <w:pPrChange w:id="281" w:author="Pedro Saavedra Moya" w:date="2020-09-16T14:14:00Z">
          <w:pPr>
            <w:numPr>
              <w:numId w:val="8"/>
            </w:numPr>
            <w:ind w:left="1170" w:right="752" w:hanging="326"/>
          </w:pPr>
        </w:pPrChange>
      </w:pPr>
      <w:del w:id="282" w:author="Pedro Saavedra Moya" w:date="2020-09-16T13:41:00Z">
        <w:r w:rsidRPr="000616A2" w:rsidDel="00F33CED">
          <w:rPr>
            <w:strike/>
            <w:rPrChange w:id="283" w:author="Pedro Saavedra Moya" w:date="2020-09-16T12:38:00Z">
              <w:rPr/>
            </w:rPrChange>
          </w:rPr>
          <w:delText>Solicitar la d</w:delText>
        </w:r>
        <w:r w:rsidR="002F5F5F" w:rsidRPr="000616A2" w:rsidDel="00F33CED">
          <w:rPr>
            <w:strike/>
            <w:rPrChange w:id="284" w:author="Pedro Saavedra Moya" w:date="2020-09-16T12:38:00Z">
              <w:rPr/>
            </w:rPrChange>
          </w:rPr>
          <w:delText>esigna</w:delText>
        </w:r>
        <w:r w:rsidRPr="000616A2" w:rsidDel="00F33CED">
          <w:rPr>
            <w:strike/>
            <w:rPrChange w:id="285" w:author="Pedro Saavedra Moya" w:date="2020-09-16T12:38:00Z">
              <w:rPr/>
            </w:rPrChange>
          </w:rPr>
          <w:delText>ción</w:delText>
        </w:r>
        <w:r w:rsidR="002F5F5F" w:rsidRPr="000616A2" w:rsidDel="00F33CED">
          <w:rPr>
            <w:strike/>
            <w:rPrChange w:id="286" w:author="Pedro Saavedra Moya" w:date="2020-09-16T12:38:00Z">
              <w:rPr/>
            </w:rPrChange>
          </w:rPr>
          <w:delText xml:space="preserve"> </w:delText>
        </w:r>
        <w:r w:rsidRPr="000616A2" w:rsidDel="00F33CED">
          <w:rPr>
            <w:strike/>
            <w:rPrChange w:id="287" w:author="Pedro Saavedra Moya" w:date="2020-09-16T12:38:00Z">
              <w:rPr/>
            </w:rPrChange>
          </w:rPr>
          <w:delText xml:space="preserve">de los </w:delText>
        </w:r>
        <w:r w:rsidR="002F5F5F" w:rsidRPr="000616A2" w:rsidDel="00F33CED">
          <w:rPr>
            <w:strike/>
            <w:rPrChange w:id="288" w:author="Pedro Saavedra Moya" w:date="2020-09-16T12:38:00Z">
              <w:rPr/>
            </w:rPrChange>
          </w:rPr>
          <w:delText>Enlace</w:delText>
        </w:r>
        <w:r w:rsidRPr="000616A2" w:rsidDel="00F33CED">
          <w:rPr>
            <w:strike/>
            <w:rPrChange w:id="289" w:author="Pedro Saavedra Moya" w:date="2020-09-16T12:38:00Z">
              <w:rPr/>
            </w:rPrChange>
          </w:rPr>
          <w:delText>s</w:delText>
        </w:r>
        <w:r w:rsidR="002F5F5F" w:rsidRPr="000616A2" w:rsidDel="00F33CED">
          <w:rPr>
            <w:strike/>
            <w:rPrChange w:id="290" w:author="Pedro Saavedra Moya" w:date="2020-09-16T12:38:00Z">
              <w:rPr/>
            </w:rPrChange>
          </w:rPr>
          <w:delText xml:space="preserve"> de Administración de Riesgos </w:delText>
        </w:r>
        <w:r w:rsidR="002F5F5F" w:rsidRPr="000616A2" w:rsidDel="00F33CED">
          <w:rPr>
            <w:strike/>
            <w:highlight w:val="yellow"/>
            <w:rPrChange w:id="291" w:author="Pedro Saavedra Moya" w:date="2020-09-16T12:38:00Z">
              <w:rPr>
                <w:highlight w:val="yellow"/>
              </w:rPr>
            </w:rPrChange>
          </w:rPr>
          <w:delText>de la</w:delText>
        </w:r>
        <w:r w:rsidRPr="000616A2" w:rsidDel="00F33CED">
          <w:rPr>
            <w:strike/>
            <w:highlight w:val="yellow"/>
            <w:rPrChange w:id="292" w:author="Pedro Saavedra Moya" w:date="2020-09-16T12:38:00Z">
              <w:rPr>
                <w:highlight w:val="yellow"/>
              </w:rPr>
            </w:rPrChange>
          </w:rPr>
          <w:delText>s</w:delText>
        </w:r>
        <w:r w:rsidR="002F5F5F" w:rsidRPr="000616A2" w:rsidDel="00F33CED">
          <w:rPr>
            <w:strike/>
            <w:highlight w:val="yellow"/>
            <w:rPrChange w:id="293" w:author="Pedro Saavedra Moya" w:date="2020-09-16T12:38:00Z">
              <w:rPr>
                <w:highlight w:val="yellow"/>
              </w:rPr>
            </w:rPrChange>
          </w:rPr>
          <w:delText xml:space="preserve"> </w:delText>
        </w:r>
        <w:r w:rsidR="007134BF" w:rsidRPr="000616A2" w:rsidDel="00F33CED">
          <w:rPr>
            <w:strike/>
            <w:highlight w:val="yellow"/>
            <w:rPrChange w:id="294" w:author="Pedro Saavedra Moya" w:date="2020-09-16T12:38:00Z">
              <w:rPr>
                <w:highlight w:val="yellow"/>
              </w:rPr>
            </w:rPrChange>
          </w:rPr>
          <w:delText>Coordinaciones Generales,</w:delText>
        </w:r>
        <w:r w:rsidR="007134BF" w:rsidRPr="000616A2" w:rsidDel="00F33CED">
          <w:rPr>
            <w:strike/>
            <w:rPrChange w:id="295" w:author="Pedro Saavedra Moya" w:date="2020-09-16T12:38:00Z">
              <w:rPr/>
            </w:rPrChange>
          </w:rPr>
          <w:delText xml:space="preserve"> </w:delText>
        </w:r>
        <w:r w:rsidR="002F5F5F" w:rsidRPr="000616A2" w:rsidDel="00F33CED">
          <w:rPr>
            <w:strike/>
            <w:rPrChange w:id="296" w:author="Pedro Saavedra Moya" w:date="2020-09-16T12:38:00Z">
              <w:rPr/>
            </w:rPrChange>
          </w:rPr>
          <w:delText>Dependencia</w:delText>
        </w:r>
        <w:r w:rsidRPr="000616A2" w:rsidDel="00F33CED">
          <w:rPr>
            <w:strike/>
            <w:rPrChange w:id="297" w:author="Pedro Saavedra Moya" w:date="2020-09-16T12:38:00Z">
              <w:rPr/>
            </w:rPrChange>
          </w:rPr>
          <w:delText>s</w:delText>
        </w:r>
        <w:r w:rsidR="002F5F5F" w:rsidRPr="000616A2" w:rsidDel="00F33CED">
          <w:rPr>
            <w:strike/>
            <w:rPrChange w:id="298" w:author="Pedro Saavedra Moya" w:date="2020-09-16T12:38:00Z">
              <w:rPr/>
            </w:rPrChange>
          </w:rPr>
          <w:delText xml:space="preserve"> o Entidad</w:delText>
        </w:r>
        <w:r w:rsidRPr="000616A2" w:rsidDel="00F33CED">
          <w:rPr>
            <w:strike/>
            <w:rPrChange w:id="299" w:author="Pedro Saavedra Moya" w:date="2020-09-16T12:38:00Z">
              <w:rPr/>
            </w:rPrChange>
          </w:rPr>
          <w:delText>es</w:delText>
        </w:r>
        <w:r w:rsidR="002F5F5F" w:rsidRPr="000616A2" w:rsidDel="00F33CED">
          <w:rPr>
            <w:strike/>
            <w:rPrChange w:id="300" w:author="Pedro Saavedra Moya" w:date="2020-09-16T12:38:00Z">
              <w:rPr/>
            </w:rPrChange>
          </w:rPr>
          <w:delText>;</w:delText>
        </w:r>
        <w:r w:rsidR="002F5F5F" w:rsidRPr="000616A2" w:rsidDel="00F33CED">
          <w:rPr>
            <w:b/>
            <w:strike/>
            <w:rPrChange w:id="301" w:author="Pedro Saavedra Moya" w:date="2020-09-16T12:38:00Z">
              <w:rPr>
                <w:b/>
              </w:rPr>
            </w:rPrChange>
          </w:rPr>
          <w:delText xml:space="preserve"> </w:delText>
        </w:r>
      </w:del>
    </w:p>
    <w:p w14:paraId="400A9CF9" w14:textId="04296205" w:rsidR="001C4DA3" w:rsidRDefault="002F5F5F">
      <w:pPr>
        <w:numPr>
          <w:ilvl w:val="0"/>
          <w:numId w:val="68"/>
        </w:numPr>
        <w:ind w:left="1225" w:right="748" w:hanging="357"/>
        <w:pPrChange w:id="302" w:author="Pedro Saavedra Moya" w:date="2020-09-16T14:14:00Z">
          <w:pPr>
            <w:numPr>
              <w:numId w:val="8"/>
            </w:numPr>
            <w:spacing w:after="0"/>
            <w:ind w:left="1179" w:right="752" w:hanging="326"/>
          </w:pPr>
        </w:pPrChange>
      </w:pPr>
      <w:r>
        <w:t xml:space="preserve">Coordinar y supervisar que el proceso de administración de riesgos se implemente en apego a lo establecido en </w:t>
      </w:r>
      <w:ins w:id="303" w:author="Pedro Saavedra Moya" w:date="2020-09-16T12:39:00Z">
        <w:r w:rsidR="008B0A80">
          <w:t>la presente Guí</w:t>
        </w:r>
        <w:r w:rsidR="000616A2">
          <w:t xml:space="preserve">a </w:t>
        </w:r>
      </w:ins>
      <w:del w:id="304" w:author="Pedro Saavedra Moya" w:date="2020-09-16T12:39:00Z">
        <w:r w:rsidDel="000616A2">
          <w:delText xml:space="preserve">el presente Acuerdo </w:delText>
        </w:r>
      </w:del>
      <w:r>
        <w:t xml:space="preserve">y ser el canal de comunicación e interacción con el Titular de la </w:t>
      </w:r>
      <w:r w:rsidR="0061630F">
        <w:t xml:space="preserve">Administración Pública Municipal </w:t>
      </w:r>
      <w:r>
        <w:t xml:space="preserve"> y </w:t>
      </w:r>
      <w:r w:rsidR="0061630F">
        <w:t>los</w:t>
      </w:r>
      <w:r>
        <w:t xml:space="preserve"> Enlace</w:t>
      </w:r>
      <w:r w:rsidR="0061630F">
        <w:t>s</w:t>
      </w:r>
      <w:r>
        <w:t xml:space="preserve"> de </w:t>
      </w:r>
      <w:ins w:id="305" w:author="Pedro Saavedra Moya" w:date="2020-09-16T12:40:00Z">
        <w:r w:rsidR="008B0A80">
          <w:t xml:space="preserve">Control Interno y </w:t>
        </w:r>
      </w:ins>
      <w:r>
        <w:t xml:space="preserve">Administración de Riesgos; </w:t>
      </w:r>
    </w:p>
    <w:p w14:paraId="7234CFC6" w14:textId="48E50C8B" w:rsidR="001C4DA3" w:rsidRDefault="002463E5">
      <w:pPr>
        <w:numPr>
          <w:ilvl w:val="0"/>
          <w:numId w:val="68"/>
        </w:numPr>
        <w:ind w:left="1225" w:right="748" w:hanging="357"/>
        <w:pPrChange w:id="306" w:author="Pedro Saavedra Moya" w:date="2020-09-16T13:55:00Z">
          <w:pPr>
            <w:numPr>
              <w:numId w:val="8"/>
            </w:numPr>
            <w:spacing w:after="0"/>
            <w:ind w:left="1179" w:right="752" w:hanging="326"/>
          </w:pPr>
        </w:pPrChange>
      </w:pPr>
      <w:r>
        <w:t xml:space="preserve">Presentar </w:t>
      </w:r>
      <w:del w:id="307" w:author="Pedro Saavedra Moya" w:date="2020-09-16T13:41:00Z">
        <w:r w:rsidR="002F5F5F" w:rsidRPr="008C65BF" w:rsidDel="00F33CED">
          <w:rPr>
            <w:strike/>
          </w:rPr>
          <w:delText>Revisar</w:delText>
        </w:r>
        <w:r w:rsidR="002F5F5F" w:rsidDel="00F33CED">
          <w:delText xml:space="preserve"> </w:delText>
        </w:r>
      </w:del>
      <w:r w:rsidR="002F5F5F">
        <w:t xml:space="preserve">los proyectos de Matriz y Mapa de Administración de Riesgos, </w:t>
      </w:r>
      <w:ins w:id="308" w:author="Pedro Saavedra Moya" w:date="2020-09-16T13:42:00Z">
        <w:r w:rsidR="00F33CED">
          <w:t xml:space="preserve">a </w:t>
        </w:r>
      </w:ins>
      <w:del w:id="309" w:author="Pedro Saavedra Moya" w:date="2020-09-16T13:41:00Z">
        <w:r w:rsidR="002F5F5F" w:rsidRPr="00F33CED" w:rsidDel="00F33CED">
          <w:rPr>
            <w:strike/>
          </w:rPr>
          <w:delText xml:space="preserve">conjuntamente con </w:delText>
        </w:r>
        <w:r w:rsidR="007F1D76" w:rsidRPr="00F33CED" w:rsidDel="00F33CED">
          <w:rPr>
            <w:strike/>
          </w:rPr>
          <w:delText xml:space="preserve">los </w:delText>
        </w:r>
        <w:r w:rsidR="002F5F5F" w:rsidRPr="00F33CED" w:rsidDel="00F33CED">
          <w:rPr>
            <w:strike/>
          </w:rPr>
          <w:delText xml:space="preserve"> Enlace</w:delText>
        </w:r>
        <w:r w:rsidR="007F1D76" w:rsidRPr="00F33CED" w:rsidDel="00F33CED">
          <w:rPr>
            <w:strike/>
          </w:rPr>
          <w:delText>s</w:delText>
        </w:r>
        <w:r w:rsidR="002F5F5F" w:rsidRPr="00F33CED" w:rsidDel="00F33CED">
          <w:rPr>
            <w:strike/>
          </w:rPr>
          <w:delText xml:space="preserve"> de Administración de</w:delText>
        </w:r>
        <w:r w:rsidR="007F1D76" w:rsidRPr="00F33CED" w:rsidDel="00F33CED">
          <w:rPr>
            <w:strike/>
          </w:rPr>
          <w:delText xml:space="preserve"> </w:delText>
        </w:r>
        <w:r w:rsidR="002F5F5F" w:rsidRPr="00F33CED" w:rsidDel="00F33CED">
          <w:rPr>
            <w:strike/>
          </w:rPr>
          <w:delText>Riesgos</w:delText>
        </w:r>
        <w:r w:rsidR="007F1D76" w:rsidRPr="00F33CED" w:rsidDel="00F33CED">
          <w:rPr>
            <w:strike/>
          </w:rPr>
          <w:delText xml:space="preserve"> de</w:delText>
        </w:r>
        <w:r w:rsidR="007F1D76" w:rsidRPr="00F33CED" w:rsidDel="00F33CED">
          <w:delText xml:space="preserve"> </w:delText>
        </w:r>
      </w:del>
      <w:r w:rsidR="007F1D76" w:rsidRPr="00F33CED">
        <w:rPr>
          <w:rPrChange w:id="310" w:author="Pedro Saavedra Moya" w:date="2020-09-16T13:42:00Z">
            <w:rPr>
              <w:highlight w:val="yellow"/>
            </w:rPr>
          </w:rPrChange>
        </w:rPr>
        <w:lastRenderedPageBreak/>
        <w:t xml:space="preserve">las </w:t>
      </w:r>
      <w:r w:rsidR="007134BF" w:rsidRPr="00F33CED">
        <w:rPr>
          <w:rPrChange w:id="311" w:author="Pedro Saavedra Moya" w:date="2020-09-16T13:42:00Z">
            <w:rPr>
              <w:highlight w:val="yellow"/>
            </w:rPr>
          </w:rPrChange>
        </w:rPr>
        <w:t>Coordinaciones Generales</w:t>
      </w:r>
      <w:r w:rsidR="007134BF">
        <w:t xml:space="preserve">, </w:t>
      </w:r>
      <w:r>
        <w:t xml:space="preserve">a las </w:t>
      </w:r>
      <w:r w:rsidR="007F1D76">
        <w:t>dependencias y Entidades de la Administración Pública Municipal</w:t>
      </w:r>
      <w:r>
        <w:t xml:space="preserve"> para su validación correspondiente</w:t>
      </w:r>
      <w:r w:rsidR="002F5F5F">
        <w:t xml:space="preserve">; </w:t>
      </w:r>
    </w:p>
    <w:p w14:paraId="6F13DE88" w14:textId="77777777" w:rsidR="001C4DA3" w:rsidRDefault="00C23205">
      <w:pPr>
        <w:numPr>
          <w:ilvl w:val="0"/>
          <w:numId w:val="68"/>
        </w:numPr>
        <w:ind w:left="1225" w:right="748" w:hanging="357"/>
        <w:pPrChange w:id="312" w:author="Pedro Saavedra Moya" w:date="2020-09-16T13:55:00Z">
          <w:pPr>
            <w:numPr>
              <w:numId w:val="8"/>
            </w:numPr>
            <w:spacing w:after="0"/>
            <w:ind w:left="1179" w:right="752" w:hanging="326"/>
          </w:pPr>
        </w:pPrChange>
      </w:pPr>
      <w:r>
        <w:t>Elaborar y r</w:t>
      </w:r>
      <w:r w:rsidR="002F5F5F">
        <w:t>evisar el Reporte de Avances Trimestral del PT</w:t>
      </w:r>
      <w:r w:rsidR="007F1D76">
        <w:t>CI</w:t>
      </w:r>
      <w:r w:rsidR="002F5F5F">
        <w:t xml:space="preserve"> y el Reporte</w:t>
      </w:r>
      <w:r w:rsidR="007F1D76">
        <w:t xml:space="preserve"> </w:t>
      </w:r>
      <w:r w:rsidR="002F5F5F">
        <w:t xml:space="preserve">Anual del Comportamiento de los Riesgos; </w:t>
      </w:r>
    </w:p>
    <w:p w14:paraId="684CEE21" w14:textId="77777777" w:rsidR="001C4DA3" w:rsidRDefault="002F5F5F">
      <w:pPr>
        <w:numPr>
          <w:ilvl w:val="0"/>
          <w:numId w:val="68"/>
        </w:numPr>
        <w:ind w:left="1225" w:right="748" w:hanging="357"/>
        <w:pPrChange w:id="313" w:author="Pedro Saavedra Moya" w:date="2020-09-16T13:55:00Z">
          <w:pPr>
            <w:numPr>
              <w:numId w:val="8"/>
            </w:numPr>
            <w:spacing w:after="0"/>
            <w:ind w:left="1179" w:right="752" w:hanging="326"/>
          </w:pPr>
        </w:pPrChange>
      </w:pPr>
      <w:r>
        <w:t xml:space="preserve">Presentar anualmente para firma del Titular de la </w:t>
      </w:r>
      <w:r w:rsidR="007F1D76">
        <w:t>Administración Pública Municipal</w:t>
      </w:r>
      <w:r>
        <w:t xml:space="preserve"> y </w:t>
      </w:r>
      <w:r w:rsidR="007F1D76">
        <w:t>Contralor Municipal</w:t>
      </w:r>
      <w:r>
        <w:t xml:space="preserve"> la Matriz y el Mapa de Administración de Riesgos, y el Reporte Anual del Comportamiento de los Riesgos; </w:t>
      </w:r>
    </w:p>
    <w:p w14:paraId="6A586963" w14:textId="7E82CA7E" w:rsidR="001C4DA3" w:rsidRDefault="002F5F5F">
      <w:pPr>
        <w:numPr>
          <w:ilvl w:val="0"/>
          <w:numId w:val="68"/>
        </w:numPr>
        <w:ind w:left="1225" w:right="748" w:hanging="357"/>
        <w:rPr>
          <w:ins w:id="314" w:author="Pedro Saavedra Moya" w:date="2021-01-16T14:07:00Z"/>
        </w:rPr>
        <w:pPrChange w:id="315" w:author="Pedro Saavedra Moya" w:date="2020-09-16T13:55:00Z">
          <w:pPr>
            <w:numPr>
              <w:numId w:val="8"/>
            </w:numPr>
            <w:ind w:left="1170" w:right="752" w:hanging="326"/>
          </w:pPr>
        </w:pPrChange>
      </w:pPr>
      <w:r>
        <w:t>Difundir la Matriz de Administración de Riesgos, el Mapa de Riesgos y el PT</w:t>
      </w:r>
      <w:r w:rsidR="007F1D76">
        <w:t>CI</w:t>
      </w:r>
      <w:r>
        <w:t xml:space="preserve"> Institucionales, e instruir la implementación a los responsables de las acciones de control comprometidas; </w:t>
      </w:r>
    </w:p>
    <w:p w14:paraId="7A9F2D45" w14:textId="1B816DCB" w:rsidR="00834B45" w:rsidRDefault="00834B45">
      <w:pPr>
        <w:ind w:right="748"/>
        <w:rPr>
          <w:ins w:id="316" w:author="Pedro Saavedra Moya" w:date="2021-01-16T14:07:00Z"/>
        </w:rPr>
        <w:pPrChange w:id="317" w:author="Pedro Saavedra Moya" w:date="2021-01-16T14:07:00Z">
          <w:pPr>
            <w:numPr>
              <w:numId w:val="8"/>
            </w:numPr>
            <w:ind w:left="1170" w:right="752" w:hanging="326"/>
          </w:pPr>
        </w:pPrChange>
      </w:pPr>
    </w:p>
    <w:p w14:paraId="4F5DC76F" w14:textId="77777777" w:rsidR="00834B45" w:rsidRDefault="00834B45">
      <w:pPr>
        <w:ind w:right="748"/>
        <w:pPrChange w:id="318" w:author="Pedro Saavedra Moya" w:date="2021-01-16T14:07:00Z">
          <w:pPr>
            <w:numPr>
              <w:numId w:val="8"/>
            </w:numPr>
            <w:ind w:left="1170" w:right="752" w:hanging="326"/>
          </w:pPr>
        </w:pPrChange>
      </w:pPr>
    </w:p>
    <w:p w14:paraId="5CCFEF67" w14:textId="6DD4BF9C" w:rsidR="001C4DA3" w:rsidRDefault="002F5F5F">
      <w:pPr>
        <w:numPr>
          <w:ilvl w:val="0"/>
          <w:numId w:val="68"/>
        </w:numPr>
        <w:ind w:left="1225" w:right="748" w:hanging="357"/>
        <w:pPrChange w:id="319" w:author="Pedro Saavedra Moya" w:date="2020-09-16T13:55:00Z">
          <w:pPr>
            <w:numPr>
              <w:numId w:val="8"/>
            </w:numPr>
            <w:ind w:left="1170" w:right="752" w:hanging="326"/>
          </w:pPr>
        </w:pPrChange>
      </w:pPr>
      <w:r>
        <w:t xml:space="preserve">Comunicar </w:t>
      </w:r>
      <w:r w:rsidR="007F1D76">
        <w:t xml:space="preserve">a los </w:t>
      </w:r>
      <w:r>
        <w:t>Enlace</w:t>
      </w:r>
      <w:r w:rsidR="007F1D76">
        <w:t>s</w:t>
      </w:r>
      <w:r>
        <w:t xml:space="preserve"> de Administración de Riesgos, los riesgos adicionales o cualquier actualización a la Matriz de Administración de Riesgos, al Mapa de Riesgos y al PT</w:t>
      </w:r>
      <w:r w:rsidR="007F1D76">
        <w:t>CI</w:t>
      </w:r>
      <w:r>
        <w:t xml:space="preserve"> Institucion</w:t>
      </w:r>
      <w:r w:rsidR="007F1D76">
        <w:t xml:space="preserve">ales determinados en el Comité o </w:t>
      </w:r>
      <w:del w:id="320" w:author="Pedro Saavedra Moya" w:date="2020-09-16T13:21:00Z">
        <w:r w:rsidR="007F1D76" w:rsidDel="00AF0C89">
          <w:delText>Contraloría Municipal</w:delText>
        </w:r>
      </w:del>
      <w:ins w:id="321" w:author="Pedro Saavedra Moya" w:date="2020-09-16T13:21:00Z">
        <w:r w:rsidR="00AF0C89">
          <w:t>Contraloría Ciudadana</w:t>
        </w:r>
      </w:ins>
      <w:r>
        <w:t xml:space="preserve">, según corresponda; y </w:t>
      </w:r>
    </w:p>
    <w:p w14:paraId="30202699" w14:textId="77777777" w:rsidR="001C4DA3" w:rsidRDefault="002F5F5F">
      <w:pPr>
        <w:numPr>
          <w:ilvl w:val="0"/>
          <w:numId w:val="68"/>
        </w:numPr>
        <w:ind w:left="1225" w:right="748" w:hanging="357"/>
        <w:pPrChange w:id="322" w:author="Pedro Saavedra Moya" w:date="2020-09-16T13:55:00Z">
          <w:pPr>
            <w:numPr>
              <w:numId w:val="8"/>
            </w:numPr>
            <w:ind w:left="1170" w:right="752" w:hanging="326"/>
          </w:pPr>
        </w:pPrChange>
      </w:pPr>
      <w:r>
        <w:t>Verificar que se registren en el Sistema Informático los reportes de avances trimestrales del PT</w:t>
      </w:r>
      <w:r w:rsidR="007F1D76">
        <w:t>CI</w:t>
      </w:r>
      <w:r>
        <w:t xml:space="preserve">. </w:t>
      </w:r>
    </w:p>
    <w:p w14:paraId="5C758FCD" w14:textId="5FBB1717" w:rsidR="001C4DA3" w:rsidRDefault="002F5F5F">
      <w:pPr>
        <w:spacing w:after="0" w:line="240" w:lineRule="auto"/>
        <w:ind w:left="844" w:right="0" w:firstLine="60"/>
        <w:jc w:val="left"/>
        <w:pPrChange w:id="323" w:author="Pedro Saavedra Moya" w:date="2020-09-16T13:53:00Z">
          <w:pPr>
            <w:spacing w:after="0" w:line="240" w:lineRule="auto"/>
            <w:ind w:left="844" w:right="0" w:firstLine="0"/>
            <w:jc w:val="left"/>
          </w:pPr>
        </w:pPrChange>
      </w:pPr>
      <w:del w:id="324" w:author="Pedro Saavedra Moya" w:date="2020-09-16T13:53:00Z">
        <w:r w:rsidDel="001211D1">
          <w:delText xml:space="preserve"> </w:delText>
        </w:r>
      </w:del>
    </w:p>
    <w:p w14:paraId="251A8B9C" w14:textId="45D00050" w:rsidR="001C4DA3" w:rsidDel="00306F0B" w:rsidRDefault="002F5F5F">
      <w:pPr>
        <w:spacing w:line="236" w:lineRule="auto"/>
        <w:ind w:left="1014" w:right="-15" w:hanging="391"/>
        <w:rPr>
          <w:del w:id="325" w:author="Pedro Saavedra Moya" w:date="2020-09-16T14:13:00Z"/>
        </w:rPr>
      </w:pPr>
      <w:r>
        <w:rPr>
          <w:b/>
        </w:rPr>
        <w:t>En el Comité de Control y Desempeño Institucional, tiene las siguientes funciones:</w:t>
      </w:r>
      <w:del w:id="326" w:author="Pedro Saavedra Moya" w:date="2020-09-16T14:13:00Z">
        <w:r w:rsidDel="00306F0B">
          <w:rPr>
            <w:b/>
          </w:rPr>
          <w:delText xml:space="preserve"> </w:delText>
        </w:r>
      </w:del>
    </w:p>
    <w:p w14:paraId="066A94E0" w14:textId="77777777" w:rsidR="001C4DA3" w:rsidRDefault="002F5F5F">
      <w:pPr>
        <w:spacing w:line="236" w:lineRule="auto"/>
        <w:ind w:left="1014" w:right="-15" w:hanging="391"/>
        <w:pPrChange w:id="327" w:author="Pedro Saavedra Moya" w:date="2020-09-16T14:13:00Z">
          <w:pPr>
            <w:spacing w:after="84" w:line="240" w:lineRule="auto"/>
            <w:ind w:left="623" w:right="0" w:firstLine="0"/>
            <w:jc w:val="left"/>
          </w:pPr>
        </w:pPrChange>
      </w:pPr>
      <w:r>
        <w:rPr>
          <w:b/>
        </w:rPr>
        <w:t xml:space="preserve"> </w:t>
      </w:r>
    </w:p>
    <w:p w14:paraId="41DE0781" w14:textId="77777777" w:rsidR="001C4DA3" w:rsidRDefault="002F5F5F">
      <w:pPr>
        <w:numPr>
          <w:ilvl w:val="1"/>
          <w:numId w:val="8"/>
        </w:numPr>
        <w:ind w:left="868" w:right="584" w:hanging="326"/>
        <w:pPrChange w:id="328" w:author="Pedro Saavedra Moya" w:date="2020-09-16T14:15:00Z">
          <w:pPr>
            <w:numPr>
              <w:ilvl w:val="1"/>
              <w:numId w:val="8"/>
            </w:numPr>
            <w:ind w:left="1340" w:right="583" w:hanging="326"/>
          </w:pPr>
        </w:pPrChange>
      </w:pPr>
      <w:r>
        <w:t xml:space="preserve">Determinar, conjuntamente con el Presidente y el Vocal Ejecutivo, los asuntos a tratar en las sesiones del Comité y reflejarlos en la Orden del Día. </w:t>
      </w:r>
    </w:p>
    <w:p w14:paraId="15650002" w14:textId="521039EF" w:rsidR="007134BF" w:rsidRDefault="002F5F5F">
      <w:pPr>
        <w:numPr>
          <w:ilvl w:val="1"/>
          <w:numId w:val="8"/>
        </w:numPr>
        <w:ind w:left="868" w:right="584" w:hanging="326"/>
        <w:pPrChange w:id="329" w:author="Pedro Saavedra Moya" w:date="2020-09-16T14:15:00Z">
          <w:pPr>
            <w:numPr>
              <w:ilvl w:val="1"/>
              <w:numId w:val="8"/>
            </w:numPr>
            <w:ind w:left="1340" w:right="583" w:hanging="326"/>
          </w:pPr>
        </w:pPrChange>
      </w:pPr>
      <w:r>
        <w:t xml:space="preserve">Revisar y validar que la información institucional sea suficiente, relevante y competente, sobre la conformación de la carpeta electrónica, en los 10 días hábiles previos a la celebración de la sesión. </w:t>
      </w:r>
    </w:p>
    <w:p w14:paraId="3D1CF9E7" w14:textId="3B48A32F" w:rsidR="001C4DA3" w:rsidDel="00834B45" w:rsidRDefault="002F5F5F">
      <w:pPr>
        <w:numPr>
          <w:ilvl w:val="1"/>
          <w:numId w:val="8"/>
        </w:numPr>
        <w:ind w:left="868" w:right="584" w:hanging="323"/>
        <w:rPr>
          <w:del w:id="330" w:author="Pedro Saavedra Moya" w:date="2021-01-16T14:09:00Z"/>
        </w:rPr>
        <w:pPrChange w:id="331" w:author="Pedro Saavedra Moya" w:date="2020-09-16T14:15:00Z">
          <w:pPr>
            <w:numPr>
              <w:ilvl w:val="1"/>
              <w:numId w:val="8"/>
            </w:numPr>
            <w:ind w:left="1340" w:right="583" w:hanging="326"/>
          </w:pPr>
        </w:pPrChange>
      </w:pPr>
      <w:del w:id="332" w:author="Pedro Saavedra Moya" w:date="2021-01-16T14:09:00Z">
        <w:r w:rsidDel="00834B45">
          <w:delText xml:space="preserve">Solicitar al </w:delText>
        </w:r>
        <w:r w:rsidR="00C23205" w:rsidDel="00834B45">
          <w:delText xml:space="preserve">Director (a) de Procesos e Informática </w:delText>
        </w:r>
      </w:del>
      <w:del w:id="333" w:author="Pedro Saavedra Moya" w:date="2021-01-16T14:07:00Z">
        <w:r w:rsidDel="00834B45">
          <w:delText xml:space="preserve"> </w:delText>
        </w:r>
      </w:del>
      <w:del w:id="334" w:author="Pedro Saavedra Moya" w:date="2021-01-16T14:09:00Z">
        <w:r w:rsidDel="00834B45">
          <w:delText xml:space="preserve">que incorpore al </w:delText>
        </w:r>
      </w:del>
      <w:del w:id="335" w:author="Pedro Saavedra Moya" w:date="2021-01-16T14:08:00Z">
        <w:r w:rsidDel="00834B45">
          <w:delText>sistema informático</w:delText>
        </w:r>
      </w:del>
      <w:del w:id="336" w:author="Pedro Saavedra Moya" w:date="2021-01-16T14:09:00Z">
        <w:r w:rsidDel="00834B45">
          <w:delText xml:space="preserve"> la información que compete a las unidades administrativas, para la conformación de la carpeta correspondiente, a más tardar 5 días hábiles previos a la celebración de la sesión. </w:delText>
        </w:r>
      </w:del>
    </w:p>
    <w:p w14:paraId="1BABF467" w14:textId="77777777" w:rsidR="007134BF" w:rsidRDefault="007134BF" w:rsidP="007134BF">
      <w:pPr>
        <w:ind w:left="1340" w:right="583" w:firstLine="0"/>
      </w:pPr>
    </w:p>
    <w:p w14:paraId="2ECBD2F5" w14:textId="0A4CAC13" w:rsidR="00C23205" w:rsidDel="00306F0B" w:rsidRDefault="00C23205" w:rsidP="00C23205">
      <w:pPr>
        <w:ind w:right="583"/>
        <w:rPr>
          <w:del w:id="337" w:author="Pedro Saavedra Moya" w:date="2020-09-16T14:13:00Z"/>
        </w:rPr>
      </w:pPr>
      <w:r w:rsidRPr="00C23205">
        <w:rPr>
          <w:b/>
        </w:rPr>
        <w:t>IV. ENLACE DEL SISTEMA DE CONTROL INTERNO</w:t>
      </w:r>
      <w:ins w:id="338" w:author="Pedro Saavedra Moya" w:date="2020-09-16T12:41:00Z">
        <w:r w:rsidR="008B0A80">
          <w:rPr>
            <w:b/>
          </w:rPr>
          <w:t xml:space="preserve"> Y ADMINISTRACIÓN DE RIESGOS </w:t>
        </w:r>
      </w:ins>
      <w:r w:rsidRPr="00C23205">
        <w:rPr>
          <w:b/>
        </w:rPr>
        <w:t xml:space="preserve"> INSTITUCIONAL:</w:t>
      </w:r>
      <w:r>
        <w:t xml:space="preserve"> </w:t>
      </w:r>
    </w:p>
    <w:p w14:paraId="5C68DC0A" w14:textId="77777777" w:rsidR="00A84095" w:rsidRDefault="00A84095" w:rsidP="00C23205">
      <w:pPr>
        <w:ind w:right="583"/>
      </w:pPr>
    </w:p>
    <w:p w14:paraId="3DCE6012" w14:textId="720825B7" w:rsidR="00A84095" w:rsidRPr="001211D1" w:rsidRDefault="00C23205">
      <w:pPr>
        <w:pStyle w:val="Prrafodelista"/>
        <w:numPr>
          <w:ilvl w:val="0"/>
          <w:numId w:val="79"/>
        </w:numPr>
        <w:ind w:left="1225" w:right="584" w:hanging="357"/>
        <w:pPrChange w:id="339" w:author="Pedro Saavedra Moya" w:date="2020-09-16T14:16:00Z">
          <w:pPr>
            <w:ind w:right="583"/>
          </w:pPr>
        </w:pPrChange>
      </w:pPr>
      <w:del w:id="340" w:author="Pedro Saavedra Moya" w:date="2020-09-16T13:57:00Z">
        <w:r w:rsidRPr="001211D1" w:rsidDel="001211D1">
          <w:delText xml:space="preserve">a) </w:delText>
        </w:r>
      </w:del>
      <w:r w:rsidRPr="001211D1">
        <w:t>Ser el canal de comunicación e interacción entre el Coordinador de Control Interno y la</w:t>
      </w:r>
      <w:r w:rsidR="007134BF" w:rsidRPr="001211D1">
        <w:t>s</w:t>
      </w:r>
      <w:r w:rsidRPr="001211D1">
        <w:t xml:space="preserve"> </w:t>
      </w:r>
      <w:r w:rsidR="007134BF" w:rsidRPr="001211D1">
        <w:t xml:space="preserve">Coordinaciones Generales, </w:t>
      </w:r>
      <w:r w:rsidR="00A84095" w:rsidRPr="001211D1">
        <w:t>Dependencia</w:t>
      </w:r>
      <w:r w:rsidR="007134BF" w:rsidRPr="001211D1">
        <w:t>s</w:t>
      </w:r>
      <w:r w:rsidR="00A84095" w:rsidRPr="001211D1">
        <w:t xml:space="preserve"> o Entidad de adscripción</w:t>
      </w:r>
      <w:r w:rsidRPr="001211D1">
        <w:t xml:space="preserve">; </w:t>
      </w:r>
    </w:p>
    <w:p w14:paraId="314876B8" w14:textId="76A92C77" w:rsidR="00A84095" w:rsidRPr="001211D1" w:rsidRDefault="00C23205">
      <w:pPr>
        <w:pStyle w:val="Prrafodelista"/>
        <w:numPr>
          <w:ilvl w:val="0"/>
          <w:numId w:val="79"/>
        </w:numPr>
        <w:ind w:left="1225" w:right="584" w:hanging="357"/>
        <w:pPrChange w:id="341" w:author="Pedro Saavedra Moya" w:date="2020-09-16T14:16:00Z">
          <w:pPr>
            <w:ind w:right="583"/>
          </w:pPr>
        </w:pPrChange>
      </w:pPr>
      <w:del w:id="342" w:author="Pedro Saavedra Moya" w:date="2020-09-16T13:57:00Z">
        <w:r w:rsidRPr="001211D1" w:rsidDel="001211D1">
          <w:delText xml:space="preserve">b) </w:delText>
        </w:r>
      </w:del>
      <w:r w:rsidRPr="001211D1">
        <w:t xml:space="preserve">Integrar los listados de servidores públicos de </w:t>
      </w:r>
      <w:r w:rsidRPr="001211D1">
        <w:rPr>
          <w:rPrChange w:id="343" w:author="Pedro Saavedra Moya" w:date="2020-09-16T13:56:00Z">
            <w:rPr>
              <w:highlight w:val="yellow"/>
            </w:rPr>
          </w:rPrChange>
        </w:rPr>
        <w:t>la</w:t>
      </w:r>
      <w:r w:rsidR="007134BF" w:rsidRPr="001211D1">
        <w:rPr>
          <w:rPrChange w:id="344" w:author="Pedro Saavedra Moya" w:date="2020-09-16T13:56:00Z">
            <w:rPr>
              <w:highlight w:val="yellow"/>
            </w:rPr>
          </w:rPrChange>
        </w:rPr>
        <w:t>s</w:t>
      </w:r>
      <w:r w:rsidRPr="001211D1">
        <w:rPr>
          <w:rPrChange w:id="345" w:author="Pedro Saavedra Moya" w:date="2020-09-16T13:56:00Z">
            <w:rPr>
              <w:highlight w:val="yellow"/>
            </w:rPr>
          </w:rPrChange>
        </w:rPr>
        <w:t xml:space="preserve"> </w:t>
      </w:r>
      <w:r w:rsidR="007134BF" w:rsidRPr="001211D1">
        <w:rPr>
          <w:rPrChange w:id="346" w:author="Pedro Saavedra Moya" w:date="2020-09-16T13:56:00Z">
            <w:rPr>
              <w:highlight w:val="yellow"/>
            </w:rPr>
          </w:rPrChange>
        </w:rPr>
        <w:t>Coordinaciones Generales</w:t>
      </w:r>
      <w:r w:rsidR="007134BF" w:rsidRPr="001211D1">
        <w:t xml:space="preserve">, </w:t>
      </w:r>
      <w:r w:rsidR="00A84095" w:rsidRPr="001211D1">
        <w:t>Dependencia</w:t>
      </w:r>
      <w:r w:rsidR="007134BF" w:rsidRPr="001211D1">
        <w:t>s</w:t>
      </w:r>
      <w:r w:rsidR="00A84095" w:rsidRPr="001211D1">
        <w:t xml:space="preserve"> o Entidad</w:t>
      </w:r>
      <w:r w:rsidRPr="001211D1">
        <w:t>, por nivel de control interno, que participarán en la autoevaluación del S</w:t>
      </w:r>
      <w:r w:rsidR="00A84095" w:rsidRPr="001211D1">
        <w:t>MCI</w:t>
      </w:r>
      <w:r w:rsidRPr="001211D1">
        <w:t xml:space="preserve">. </w:t>
      </w:r>
    </w:p>
    <w:p w14:paraId="43FF4510" w14:textId="3A91EB64" w:rsidR="00F948BA" w:rsidRPr="001211D1" w:rsidRDefault="00C23205">
      <w:pPr>
        <w:pStyle w:val="Prrafodelista"/>
        <w:numPr>
          <w:ilvl w:val="0"/>
          <w:numId w:val="79"/>
        </w:numPr>
        <w:ind w:left="1225" w:right="584" w:hanging="357"/>
        <w:pPrChange w:id="347" w:author="Pedro Saavedra Moya" w:date="2020-09-16T14:16:00Z">
          <w:pPr>
            <w:ind w:right="583"/>
          </w:pPr>
        </w:pPrChange>
      </w:pPr>
      <w:del w:id="348" w:author="Pedro Saavedra Moya" w:date="2020-09-16T13:57:00Z">
        <w:r w:rsidRPr="001211D1" w:rsidDel="001211D1">
          <w:rPr>
            <w:rPrChange w:id="349" w:author="Pedro Saavedra Moya" w:date="2020-09-16T13:56:00Z">
              <w:rPr>
                <w:highlight w:val="yellow"/>
              </w:rPr>
            </w:rPrChange>
          </w:rPr>
          <w:delText xml:space="preserve">c) </w:delText>
        </w:r>
      </w:del>
      <w:r w:rsidRPr="001211D1">
        <w:rPr>
          <w:rPrChange w:id="350" w:author="Pedro Saavedra Moya" w:date="2020-09-16T13:56:00Z">
            <w:rPr>
              <w:highlight w:val="yellow"/>
            </w:rPr>
          </w:rPrChange>
        </w:rPr>
        <w:t xml:space="preserve">Implementar los controles necesarios, </w:t>
      </w:r>
      <w:r w:rsidR="007134BF" w:rsidRPr="001211D1">
        <w:rPr>
          <w:rPrChange w:id="351" w:author="Pedro Saavedra Moya" w:date="2020-09-16T13:56:00Z">
            <w:rPr>
              <w:highlight w:val="yellow"/>
            </w:rPr>
          </w:rPrChange>
        </w:rPr>
        <w:t xml:space="preserve">que como parte de la evaluación al Control Interno se </w:t>
      </w:r>
      <w:r w:rsidR="00F948BA" w:rsidRPr="001211D1">
        <w:rPr>
          <w:rPrChange w:id="352" w:author="Pedro Saavedra Moya" w:date="2020-09-16T13:56:00Z">
            <w:rPr>
              <w:highlight w:val="yellow"/>
            </w:rPr>
          </w:rPrChange>
        </w:rPr>
        <w:t>identifiquen</w:t>
      </w:r>
      <w:del w:id="353" w:author="Pedro Saavedra Moya" w:date="2021-01-16T14:10:00Z">
        <w:r w:rsidR="00F948BA" w:rsidRPr="001211D1" w:rsidDel="00834B45">
          <w:rPr>
            <w:rPrChange w:id="354" w:author="Pedro Saavedra Moya" w:date="2020-09-16T13:56:00Z">
              <w:rPr>
                <w:highlight w:val="yellow"/>
              </w:rPr>
            </w:rPrChange>
          </w:rPr>
          <w:delText>;</w:delText>
        </w:r>
      </w:del>
      <w:ins w:id="355" w:author="Pedro Saavedra Moya" w:date="2021-01-16T14:10:00Z">
        <w:r w:rsidR="00834B45">
          <w:t xml:space="preserve"> en el Sistema Informático de Control Interno (SICOIN).</w:t>
        </w:r>
      </w:ins>
    </w:p>
    <w:p w14:paraId="330956F2" w14:textId="5E5FCFC3" w:rsidR="00F948BA" w:rsidRPr="001211D1" w:rsidRDefault="00C23205">
      <w:pPr>
        <w:pStyle w:val="Prrafodelista"/>
        <w:numPr>
          <w:ilvl w:val="0"/>
          <w:numId w:val="79"/>
        </w:numPr>
        <w:ind w:left="1225" w:right="584" w:hanging="357"/>
        <w:pPrChange w:id="356" w:author="Pedro Saavedra Moya" w:date="2020-09-16T14:16:00Z">
          <w:pPr>
            <w:ind w:right="583"/>
          </w:pPr>
        </w:pPrChange>
      </w:pPr>
      <w:del w:id="357" w:author="Pedro Saavedra Moya" w:date="2020-09-16T13:57:00Z">
        <w:r w:rsidRPr="001211D1" w:rsidDel="001211D1">
          <w:delText xml:space="preserve">d) </w:delText>
        </w:r>
      </w:del>
      <w:r w:rsidR="00F948BA" w:rsidRPr="001211D1">
        <w:rPr>
          <w:rPrChange w:id="358" w:author="Pedro Saavedra Moya" w:date="2020-09-16T13:56:00Z">
            <w:rPr>
              <w:highlight w:val="yellow"/>
            </w:rPr>
          </w:rPrChange>
        </w:rPr>
        <w:t>Elaborar y presentar las propuestas de acciones de mejora que como consecuencia de la evaluación de control interno se identifiquen</w:t>
      </w:r>
      <w:ins w:id="359" w:author="Pedro Saavedra Moya" w:date="2021-01-16T14:10:00Z">
        <w:r w:rsidR="00834B45">
          <w:t xml:space="preserve"> en el Sistema Informático de Control Interno (SICOIN)</w:t>
        </w:r>
      </w:ins>
      <w:r w:rsidR="00F948BA" w:rsidRPr="001211D1">
        <w:rPr>
          <w:rPrChange w:id="360" w:author="Pedro Saavedra Moya" w:date="2020-09-16T13:56:00Z">
            <w:rPr>
              <w:highlight w:val="yellow"/>
            </w:rPr>
          </w:rPrChange>
        </w:rPr>
        <w:t>;</w:t>
      </w:r>
    </w:p>
    <w:p w14:paraId="08595D7B" w14:textId="3FCE19D4" w:rsidR="00A84095" w:rsidRPr="001211D1" w:rsidRDefault="00C23205">
      <w:pPr>
        <w:pStyle w:val="Prrafodelista"/>
        <w:numPr>
          <w:ilvl w:val="0"/>
          <w:numId w:val="79"/>
        </w:numPr>
        <w:ind w:left="1225" w:right="584" w:hanging="357"/>
        <w:pPrChange w:id="361" w:author="Pedro Saavedra Moya" w:date="2020-09-16T14:16:00Z">
          <w:pPr>
            <w:ind w:right="583"/>
          </w:pPr>
        </w:pPrChange>
      </w:pPr>
      <w:del w:id="362" w:author="Pedro Saavedra Moya" w:date="2020-09-16T13:57:00Z">
        <w:r w:rsidRPr="001211D1" w:rsidDel="001211D1">
          <w:rPr>
            <w:rPrChange w:id="363" w:author="Pedro Saavedra Moya" w:date="2020-09-16T13:56:00Z">
              <w:rPr>
                <w:highlight w:val="yellow"/>
              </w:rPr>
            </w:rPrChange>
          </w:rPr>
          <w:delText xml:space="preserve">e) </w:delText>
        </w:r>
      </w:del>
      <w:r w:rsidR="00F948BA" w:rsidRPr="001211D1">
        <w:rPr>
          <w:rPrChange w:id="364" w:author="Pedro Saavedra Moya" w:date="2020-09-16T13:56:00Z">
            <w:rPr>
              <w:highlight w:val="yellow"/>
            </w:rPr>
          </w:rPrChange>
        </w:rPr>
        <w:t xml:space="preserve">Presentar los controles y acciones de mejora identificadas al Coordinador de Control Interno a fin de </w:t>
      </w:r>
      <w:r w:rsidR="00F948BA" w:rsidRPr="001211D1">
        <w:rPr>
          <w:rPrChange w:id="365" w:author="Pedro Saavedra Moya" w:date="2020-09-16T13:56:00Z">
            <w:rPr>
              <w:highlight w:val="yellow"/>
            </w:rPr>
          </w:rPrChange>
        </w:rPr>
        <w:lastRenderedPageBreak/>
        <w:t>i</w:t>
      </w:r>
      <w:r w:rsidRPr="001211D1">
        <w:rPr>
          <w:rPrChange w:id="366" w:author="Pedro Saavedra Moya" w:date="2020-09-16T13:56:00Z">
            <w:rPr>
              <w:highlight w:val="yellow"/>
            </w:rPr>
          </w:rPrChange>
        </w:rPr>
        <w:t>ntegrar</w:t>
      </w:r>
      <w:r w:rsidR="00F948BA" w:rsidRPr="001211D1">
        <w:rPr>
          <w:rPrChange w:id="367" w:author="Pedro Saavedra Moya" w:date="2020-09-16T13:56:00Z">
            <w:rPr>
              <w:highlight w:val="yellow"/>
            </w:rPr>
          </w:rPrChange>
        </w:rPr>
        <w:t xml:space="preserve">las a </w:t>
      </w:r>
      <w:r w:rsidRPr="001211D1">
        <w:rPr>
          <w:rPrChange w:id="368" w:author="Pedro Saavedra Moya" w:date="2020-09-16T13:56:00Z">
            <w:rPr>
              <w:highlight w:val="yellow"/>
            </w:rPr>
          </w:rPrChange>
        </w:rPr>
        <w:t xml:space="preserve">los resultados de la </w:t>
      </w:r>
      <w:r w:rsidR="00F948BA" w:rsidRPr="001211D1">
        <w:rPr>
          <w:rPrChange w:id="369" w:author="Pedro Saavedra Moya" w:date="2020-09-16T13:56:00Z">
            <w:rPr>
              <w:highlight w:val="yellow"/>
            </w:rPr>
          </w:rPrChange>
        </w:rPr>
        <w:t>e</w:t>
      </w:r>
      <w:r w:rsidRPr="001211D1">
        <w:rPr>
          <w:rPrChange w:id="370" w:author="Pedro Saavedra Moya" w:date="2020-09-16T13:56:00Z">
            <w:rPr>
              <w:highlight w:val="yellow"/>
            </w:rPr>
          </w:rPrChange>
        </w:rPr>
        <w:t xml:space="preserve">valuación, </w:t>
      </w:r>
      <w:r w:rsidR="00F948BA" w:rsidRPr="001211D1">
        <w:rPr>
          <w:rPrChange w:id="371" w:author="Pedro Saavedra Moya" w:date="2020-09-16T13:56:00Z">
            <w:rPr>
              <w:highlight w:val="yellow"/>
            </w:rPr>
          </w:rPrChange>
        </w:rPr>
        <w:t xml:space="preserve">a </w:t>
      </w:r>
      <w:r w:rsidRPr="001211D1">
        <w:rPr>
          <w:rPrChange w:id="372" w:author="Pedro Saavedra Moya" w:date="2020-09-16T13:56:00Z">
            <w:rPr>
              <w:highlight w:val="yellow"/>
            </w:rPr>
          </w:rPrChange>
        </w:rPr>
        <w:t xml:space="preserve"> la propuesta del Informe Anual y el PTCI</w:t>
      </w:r>
      <w:r w:rsidR="00F948BA" w:rsidRPr="001211D1">
        <w:rPr>
          <w:rPrChange w:id="373" w:author="Pedro Saavedra Moya" w:date="2020-09-16T13:56:00Z">
            <w:rPr>
              <w:highlight w:val="yellow"/>
            </w:rPr>
          </w:rPrChange>
        </w:rPr>
        <w:t xml:space="preserve"> que se tienen que presentar al Titular de la Administración Pública Municipal;</w:t>
      </w:r>
    </w:p>
    <w:p w14:paraId="6763E9CF" w14:textId="3970D4FA" w:rsidR="00A84095" w:rsidRPr="001211D1" w:rsidRDefault="00C23205">
      <w:pPr>
        <w:pStyle w:val="Prrafodelista"/>
        <w:numPr>
          <w:ilvl w:val="0"/>
          <w:numId w:val="79"/>
        </w:numPr>
        <w:ind w:left="1225" w:right="584" w:hanging="357"/>
        <w:pPrChange w:id="374" w:author="Pedro Saavedra Moya" w:date="2020-09-16T14:16:00Z">
          <w:pPr>
            <w:ind w:right="583"/>
          </w:pPr>
        </w:pPrChange>
      </w:pPr>
      <w:del w:id="375" w:author="Pedro Saavedra Moya" w:date="2020-09-16T13:57:00Z">
        <w:r w:rsidRPr="001211D1" w:rsidDel="001211D1">
          <w:delText xml:space="preserve">f) </w:delText>
        </w:r>
      </w:del>
      <w:r w:rsidR="00F948BA" w:rsidRPr="001211D1">
        <w:rPr>
          <w:rPrChange w:id="376" w:author="Pedro Saavedra Moya" w:date="2020-09-16T13:56:00Z">
            <w:rPr>
              <w:highlight w:val="yellow"/>
            </w:rPr>
          </w:rPrChange>
        </w:rPr>
        <w:t xml:space="preserve">Conocer </w:t>
      </w:r>
      <w:r w:rsidRPr="001211D1">
        <w:rPr>
          <w:rPrChange w:id="377" w:author="Pedro Saavedra Moya" w:date="2020-09-16T13:56:00Z">
            <w:rPr>
              <w:highlight w:val="yellow"/>
            </w:rPr>
          </w:rPrChange>
        </w:rPr>
        <w:t>el</w:t>
      </w:r>
      <w:r w:rsidRPr="001211D1">
        <w:t xml:space="preserve"> porcentaje de cumplimiento general, por Norma, elemento y nivel de control así como el grado de madurez del S</w:t>
      </w:r>
      <w:r w:rsidR="00A84095" w:rsidRPr="001211D1">
        <w:t>M</w:t>
      </w:r>
      <w:r w:rsidRPr="001211D1">
        <w:t>CI</w:t>
      </w:r>
      <w:r w:rsidR="00F948BA" w:rsidRPr="001211D1">
        <w:t xml:space="preserve"> en </w:t>
      </w:r>
      <w:r w:rsidR="00F948BA" w:rsidRPr="001211D1">
        <w:rPr>
          <w:rPrChange w:id="378" w:author="Pedro Saavedra Moya" w:date="2020-09-16T13:56:00Z">
            <w:rPr>
              <w:highlight w:val="yellow"/>
            </w:rPr>
          </w:rPrChange>
        </w:rPr>
        <w:t>su Coordinación General,</w:t>
      </w:r>
      <w:r w:rsidR="00F948BA" w:rsidRPr="001211D1">
        <w:t xml:space="preserve"> Dependencia y Entidad</w:t>
      </w:r>
      <w:r w:rsidRPr="001211D1">
        <w:t xml:space="preserve">; </w:t>
      </w:r>
    </w:p>
    <w:p w14:paraId="7F0D97E4" w14:textId="64BFC1EB" w:rsidR="00A84095" w:rsidRPr="001211D1" w:rsidRDefault="00C23205">
      <w:pPr>
        <w:pStyle w:val="Prrafodelista"/>
        <w:numPr>
          <w:ilvl w:val="0"/>
          <w:numId w:val="79"/>
        </w:numPr>
        <w:ind w:left="1225" w:right="584" w:hanging="357"/>
        <w:pPrChange w:id="379" w:author="Pedro Saavedra Moya" w:date="2020-09-16T14:16:00Z">
          <w:pPr>
            <w:ind w:right="583"/>
          </w:pPr>
        </w:pPrChange>
      </w:pPr>
      <w:del w:id="380" w:author="Pedro Saavedra Moya" w:date="2020-09-16T13:57:00Z">
        <w:r w:rsidRPr="001211D1" w:rsidDel="001211D1">
          <w:delText xml:space="preserve">g) </w:delText>
        </w:r>
      </w:del>
      <w:r w:rsidR="00F948BA" w:rsidRPr="001211D1">
        <w:t xml:space="preserve">Validar </w:t>
      </w:r>
      <w:r w:rsidRPr="001211D1">
        <w:t>el respaldo de la autoevaluación consolidada</w:t>
      </w:r>
      <w:r w:rsidR="00A84095" w:rsidRPr="001211D1">
        <w:t xml:space="preserve"> a través del </w:t>
      </w:r>
      <w:ins w:id="381" w:author="Pedro Saavedra Moya" w:date="2021-01-16T14:11:00Z">
        <w:r w:rsidR="00834B45">
          <w:t>Sistema Informático de Control Interno (SICOIN)</w:t>
        </w:r>
      </w:ins>
      <w:del w:id="382" w:author="Pedro Saavedra Moya" w:date="2021-01-16T14:11:00Z">
        <w:r w:rsidR="00A84095" w:rsidRPr="001211D1" w:rsidDel="00834B45">
          <w:delText>Sistema Informático</w:delText>
        </w:r>
      </w:del>
      <w:r w:rsidRPr="001211D1">
        <w:t xml:space="preserve">; </w:t>
      </w:r>
    </w:p>
    <w:p w14:paraId="47890308" w14:textId="002AC962" w:rsidR="00A84095" w:rsidRPr="001211D1" w:rsidRDefault="00C23205">
      <w:pPr>
        <w:pStyle w:val="Prrafodelista"/>
        <w:numPr>
          <w:ilvl w:val="0"/>
          <w:numId w:val="79"/>
        </w:numPr>
        <w:ind w:left="1225" w:right="584" w:hanging="357"/>
        <w:pPrChange w:id="383" w:author="Pedro Saavedra Moya" w:date="2020-09-16T14:16:00Z">
          <w:pPr>
            <w:ind w:right="583"/>
          </w:pPr>
        </w:pPrChange>
      </w:pPr>
      <w:del w:id="384" w:author="Pedro Saavedra Moya" w:date="2020-09-16T13:57:00Z">
        <w:r w:rsidRPr="001211D1" w:rsidDel="001211D1">
          <w:delText xml:space="preserve">h) </w:delText>
        </w:r>
      </w:del>
      <w:r w:rsidR="00F948BA" w:rsidRPr="001211D1">
        <w:rPr>
          <w:rPrChange w:id="385" w:author="Pedro Saavedra Moya" w:date="2020-09-16T13:56:00Z">
            <w:rPr>
              <w:highlight w:val="yellow"/>
            </w:rPr>
          </w:rPrChange>
        </w:rPr>
        <w:t>Presentar propuesta de</w:t>
      </w:r>
      <w:r w:rsidRPr="001211D1">
        <w:rPr>
          <w:rPrChange w:id="386" w:author="Pedro Saavedra Moya" w:date="2020-09-16T13:56:00Z">
            <w:rPr>
              <w:highlight w:val="yellow"/>
            </w:rPr>
          </w:rPrChange>
        </w:rPr>
        <w:t xml:space="preserve"> actualización del PTCI</w:t>
      </w:r>
      <w:r w:rsidR="00F948BA" w:rsidRPr="001211D1">
        <w:t>;</w:t>
      </w:r>
      <w:r w:rsidRPr="001211D1">
        <w:t xml:space="preserve"> </w:t>
      </w:r>
    </w:p>
    <w:p w14:paraId="6E4637D3" w14:textId="5E3A14BB" w:rsidR="00A84095" w:rsidRPr="001211D1" w:rsidRDefault="00C23205">
      <w:pPr>
        <w:pStyle w:val="Prrafodelista"/>
        <w:numPr>
          <w:ilvl w:val="0"/>
          <w:numId w:val="79"/>
        </w:numPr>
        <w:ind w:left="1225" w:right="584" w:hanging="357"/>
        <w:rPr>
          <w:ins w:id="387" w:author="Pedro Saavedra Moya" w:date="2020-09-16T12:45:00Z"/>
        </w:rPr>
        <w:pPrChange w:id="388" w:author="Pedro Saavedra Moya" w:date="2020-09-16T14:16:00Z">
          <w:pPr>
            <w:ind w:right="583"/>
          </w:pPr>
        </w:pPrChange>
      </w:pPr>
      <w:del w:id="389" w:author="Pedro Saavedra Moya" w:date="2020-09-16T13:57:00Z">
        <w:r w:rsidRPr="001211D1" w:rsidDel="001211D1">
          <w:delText xml:space="preserve">i) </w:delText>
        </w:r>
      </w:del>
      <w:r w:rsidRPr="001211D1">
        <w:t xml:space="preserve">Dar seguimiento permanente al PTCI; </w:t>
      </w:r>
    </w:p>
    <w:p w14:paraId="4A15CC05" w14:textId="27964342" w:rsidR="008B0A80" w:rsidRPr="001211D1" w:rsidRDefault="008B0A80">
      <w:pPr>
        <w:pStyle w:val="Prrafodelista"/>
        <w:numPr>
          <w:ilvl w:val="0"/>
          <w:numId w:val="79"/>
        </w:numPr>
        <w:ind w:left="1225" w:right="584" w:hanging="357"/>
        <w:rPr>
          <w:ins w:id="390" w:author="Pedro Saavedra Moya" w:date="2020-09-16T12:45:00Z"/>
        </w:rPr>
        <w:pPrChange w:id="391" w:author="Pedro Saavedra Moya" w:date="2020-09-16T14:16:00Z">
          <w:pPr>
            <w:numPr>
              <w:numId w:val="9"/>
            </w:numPr>
            <w:ind w:left="1340" w:right="582" w:hanging="326"/>
          </w:pPr>
        </w:pPrChange>
      </w:pPr>
      <w:ins w:id="392" w:author="Pedro Saavedra Moya" w:date="2020-09-16T12:45:00Z">
        <w:r w:rsidRPr="001211D1">
          <w:t xml:space="preserve">Informar y orientar a las unidades administrativas sobre el establecimiento de la metodología de administración de riesgos determinada por la Institución, las acciones para su aplicación y los objetivos institucionales a los que se deberá alinear dicho proceso, de acuerdo con el formato de Matriz de Administración de Riesgos que se determine para tal efecto;  </w:t>
        </w:r>
      </w:ins>
    </w:p>
    <w:p w14:paraId="4140C504" w14:textId="6F3561CE" w:rsidR="008B0A80" w:rsidRPr="001211D1" w:rsidRDefault="008B0A80">
      <w:pPr>
        <w:pStyle w:val="Prrafodelista"/>
        <w:numPr>
          <w:ilvl w:val="0"/>
          <w:numId w:val="79"/>
        </w:numPr>
        <w:ind w:left="1225" w:right="584" w:hanging="357"/>
        <w:rPr>
          <w:ins w:id="393" w:author="Pedro Saavedra Moya" w:date="2020-09-16T12:45:00Z"/>
          <w:rPrChange w:id="394" w:author="Pedro Saavedra Moya" w:date="2020-09-16T13:56:00Z">
            <w:rPr>
              <w:ins w:id="395" w:author="Pedro Saavedra Moya" w:date="2020-09-16T12:45:00Z"/>
              <w:highlight w:val="yellow"/>
            </w:rPr>
          </w:rPrChange>
        </w:rPr>
        <w:pPrChange w:id="396" w:author="Pedro Saavedra Moya" w:date="2020-09-16T14:16:00Z">
          <w:pPr>
            <w:numPr>
              <w:numId w:val="9"/>
            </w:numPr>
            <w:ind w:left="1340" w:right="582" w:hanging="326"/>
          </w:pPr>
        </w:pPrChange>
      </w:pPr>
      <w:ins w:id="397" w:author="Pedro Saavedra Moya" w:date="2020-09-16T12:45:00Z">
        <w:r w:rsidRPr="001211D1">
          <w:rPr>
            <w:rPrChange w:id="398" w:author="Pedro Saavedra Moya" w:date="2020-09-16T13:56:00Z">
              <w:rPr>
                <w:highlight w:val="yellow"/>
              </w:rPr>
            </w:rPrChange>
          </w:rPr>
          <w:t xml:space="preserve">Revisar y validar  la información proporcionada por el Coordinador de Control Interno de las matrices y mapas de riesgos a efecto de que éste las integre al Programa de Trabajo de Administración de Riesgos; el Reporte de Avances Trimestral del PTAR; y el Reporte Anual del Comportamiento de los Riesgos. </w:t>
        </w:r>
        <w:del w:id="399" w:author="Cuenta Microsoft" w:date="2021-01-18T10:26:00Z">
          <w:r w:rsidRPr="001211D1" w:rsidDel="00F12624">
            <w:rPr>
              <w:rPrChange w:id="400" w:author="Pedro Saavedra Moya" w:date="2020-09-16T13:56:00Z">
                <w:rPr>
                  <w:highlight w:val="yellow"/>
                </w:rPr>
              </w:rPrChange>
            </w:rPr>
            <w:delText xml:space="preserve">y </w:delText>
          </w:r>
        </w:del>
      </w:ins>
    </w:p>
    <w:p w14:paraId="6CD30530" w14:textId="3EC4AFC7" w:rsidR="008B0A80" w:rsidRDefault="008B0A80">
      <w:pPr>
        <w:pStyle w:val="Prrafodelista"/>
        <w:numPr>
          <w:ilvl w:val="0"/>
          <w:numId w:val="79"/>
        </w:numPr>
        <w:ind w:left="1225" w:right="584" w:hanging="357"/>
        <w:rPr>
          <w:ins w:id="401" w:author="Pedro Saavedra Moya" w:date="2020-09-16T12:45:00Z"/>
        </w:rPr>
        <w:pPrChange w:id="402" w:author="Pedro Saavedra Moya" w:date="2020-09-16T14:16:00Z">
          <w:pPr>
            <w:numPr>
              <w:numId w:val="10"/>
            </w:numPr>
            <w:ind w:left="1344" w:right="403" w:hanging="330"/>
          </w:pPr>
        </w:pPrChange>
      </w:pPr>
      <w:ins w:id="403" w:author="Pedro Saavedra Moya" w:date="2020-09-16T12:45:00Z">
        <w:r w:rsidRPr="001211D1">
          <w:t>Resguardar los documentos señalados en el inciso anterior que hayan sido firmados y sus respectivas actualizaciones;</w:t>
        </w:r>
        <w:r>
          <w:t xml:space="preserve"> </w:t>
        </w:r>
      </w:ins>
    </w:p>
    <w:p w14:paraId="767B015D" w14:textId="34ABDAAC" w:rsidR="008B0A80" w:rsidRPr="00306F0B" w:rsidRDefault="008B0A80">
      <w:pPr>
        <w:pStyle w:val="Prrafodelista"/>
        <w:numPr>
          <w:ilvl w:val="0"/>
          <w:numId w:val="79"/>
        </w:numPr>
        <w:ind w:left="1225" w:right="584" w:hanging="357"/>
        <w:rPr>
          <w:ins w:id="404" w:author="Pedro Saavedra Moya" w:date="2020-09-16T12:45:00Z"/>
          <w:rPrChange w:id="405" w:author="Pedro Saavedra Moya" w:date="2020-09-16T14:14:00Z">
            <w:rPr>
              <w:ins w:id="406" w:author="Pedro Saavedra Moya" w:date="2020-09-16T12:45:00Z"/>
              <w:highlight w:val="yellow"/>
            </w:rPr>
          </w:rPrChange>
        </w:rPr>
        <w:pPrChange w:id="407" w:author="Pedro Saavedra Moya" w:date="2020-09-16T14:16:00Z">
          <w:pPr>
            <w:numPr>
              <w:numId w:val="10"/>
            </w:numPr>
            <w:spacing w:after="0"/>
            <w:ind w:left="1431" w:right="403" w:hanging="330"/>
          </w:pPr>
        </w:pPrChange>
      </w:pPr>
      <w:ins w:id="408" w:author="Pedro Saavedra Moya" w:date="2020-09-16T12:45:00Z">
        <w:r w:rsidRPr="00306F0B">
          <w:rPr>
            <w:rPrChange w:id="409" w:author="Pedro Saavedra Moya" w:date="2020-09-16T14:14:00Z">
              <w:rPr>
                <w:highlight w:val="yellow"/>
              </w:rPr>
            </w:rPrChange>
          </w:rPr>
          <w:t xml:space="preserve">Identificar y proponer riesgos adicionales y/o actualización para su integración en la Matriz de Administración de Riesgos, el PTCI y el Mapa de Riesgos; y </w:t>
        </w:r>
      </w:ins>
    </w:p>
    <w:p w14:paraId="67F04199" w14:textId="7A9E1AA1" w:rsidR="008B0A80" w:rsidRDefault="008B0A80">
      <w:pPr>
        <w:pStyle w:val="Prrafodelista"/>
        <w:numPr>
          <w:ilvl w:val="0"/>
          <w:numId w:val="79"/>
        </w:numPr>
        <w:ind w:left="1225" w:right="584" w:hanging="357"/>
        <w:rPr>
          <w:ins w:id="410" w:author="Pedro Saavedra Moya" w:date="2020-09-16T12:45:00Z"/>
        </w:rPr>
        <w:pPrChange w:id="411" w:author="Pedro Saavedra Moya" w:date="2020-09-16T14:16:00Z">
          <w:pPr>
            <w:numPr>
              <w:numId w:val="10"/>
            </w:numPr>
            <w:spacing w:after="0"/>
            <w:ind w:left="1431" w:right="403" w:hanging="330"/>
          </w:pPr>
        </w:pPrChange>
      </w:pPr>
      <w:ins w:id="412" w:author="Pedro Saavedra Moya" w:date="2020-09-16T12:45:00Z">
        <w:r w:rsidRPr="00306F0B">
          <w:rPr>
            <w:rPrChange w:id="413" w:author="Pedro Saavedra Moya" w:date="2020-09-16T14:14:00Z">
              <w:rPr>
                <w:highlight w:val="yellow"/>
              </w:rPr>
            </w:rPrChange>
          </w:rPr>
          <w:t>Validar la información de matrices y mapas de riesgos que se incorporen en el Sistema Informático</w:t>
        </w:r>
        <w:r w:rsidRPr="00306F0B">
          <w:t>, en su caso, Programa</w:t>
        </w:r>
        <w:r>
          <w:t xml:space="preserve"> de Trabajo de Administración de Riesgos; el Reporte de Avances Trimestral del PTCI; y el Reporte Anual del Comportamiento de los Riesgos. </w:t>
        </w:r>
      </w:ins>
    </w:p>
    <w:p w14:paraId="22810126" w14:textId="7FCC7F0D" w:rsidR="008B0A80" w:rsidDel="00306F0B" w:rsidRDefault="008B0A80" w:rsidP="00C23205">
      <w:pPr>
        <w:ind w:right="583"/>
        <w:rPr>
          <w:del w:id="414" w:author="Pedro Saavedra Moya" w:date="2020-09-16T14:16:00Z"/>
        </w:rPr>
      </w:pPr>
    </w:p>
    <w:p w14:paraId="16D88567" w14:textId="5E6B6BED" w:rsidR="001C4DA3" w:rsidDel="00306F0B" w:rsidRDefault="001C4DA3">
      <w:pPr>
        <w:spacing w:after="84" w:line="240" w:lineRule="auto"/>
        <w:ind w:left="623" w:right="0" w:firstLine="0"/>
        <w:jc w:val="left"/>
        <w:rPr>
          <w:del w:id="415" w:author="Pedro Saavedra Moya" w:date="2020-09-16T14:12:00Z"/>
        </w:rPr>
      </w:pPr>
    </w:p>
    <w:p w14:paraId="0B827BB1" w14:textId="3C5F61A0" w:rsidR="001C4DA3" w:rsidRPr="008B0A80" w:rsidDel="00306F0B" w:rsidRDefault="002F5F5F">
      <w:pPr>
        <w:spacing w:line="236" w:lineRule="auto"/>
        <w:ind w:left="633" w:right="-15"/>
        <w:rPr>
          <w:del w:id="416" w:author="Pedro Saavedra Moya" w:date="2020-09-16T14:12:00Z"/>
          <w:strike/>
          <w:rPrChange w:id="417" w:author="Pedro Saavedra Moya" w:date="2020-09-16T12:46:00Z">
            <w:rPr>
              <w:del w:id="418" w:author="Pedro Saavedra Moya" w:date="2020-09-16T14:12:00Z"/>
            </w:rPr>
          </w:rPrChange>
        </w:rPr>
      </w:pPr>
      <w:del w:id="419" w:author="Pedro Saavedra Moya" w:date="2020-09-16T14:12:00Z">
        <w:r w:rsidRPr="008B0A80" w:rsidDel="00306F0B">
          <w:rPr>
            <w:b/>
            <w:strike/>
            <w:rPrChange w:id="420" w:author="Pedro Saavedra Moya" w:date="2020-09-16T12:46:00Z">
              <w:rPr>
                <w:b/>
              </w:rPr>
            </w:rPrChange>
          </w:rPr>
          <w:delText xml:space="preserve">V. DEL ENLACE DE ADMINISTRACIÓN DE </w:delText>
        </w:r>
        <w:commentRangeStart w:id="421"/>
        <w:r w:rsidRPr="008B0A80" w:rsidDel="00306F0B">
          <w:rPr>
            <w:b/>
            <w:strike/>
            <w:rPrChange w:id="422" w:author="Pedro Saavedra Moya" w:date="2020-09-16T12:46:00Z">
              <w:rPr>
                <w:b/>
              </w:rPr>
            </w:rPrChange>
          </w:rPr>
          <w:delText>RIESGOS</w:delText>
        </w:r>
        <w:commentRangeEnd w:id="421"/>
        <w:r w:rsidR="00FF2651" w:rsidRPr="008B0A80" w:rsidDel="00306F0B">
          <w:rPr>
            <w:rStyle w:val="Refdecomentario"/>
            <w:strike/>
            <w:rPrChange w:id="423" w:author="Pedro Saavedra Moya" w:date="2020-09-16T12:46:00Z">
              <w:rPr>
                <w:rStyle w:val="Refdecomentario"/>
              </w:rPr>
            </w:rPrChange>
          </w:rPr>
          <w:commentReference w:id="421"/>
        </w:r>
        <w:r w:rsidRPr="008B0A80" w:rsidDel="00306F0B">
          <w:rPr>
            <w:b/>
            <w:strike/>
            <w:rPrChange w:id="424" w:author="Pedro Saavedra Moya" w:date="2020-09-16T12:46:00Z">
              <w:rPr>
                <w:b/>
              </w:rPr>
            </w:rPrChange>
          </w:rPr>
          <w:delText xml:space="preserve"> </w:delText>
        </w:r>
      </w:del>
    </w:p>
    <w:p w14:paraId="27CFDC6A" w14:textId="1C56C895" w:rsidR="001C4DA3" w:rsidRPr="008B0A80" w:rsidDel="00306F0B" w:rsidRDefault="002F5F5F">
      <w:pPr>
        <w:spacing w:after="84" w:line="240" w:lineRule="auto"/>
        <w:ind w:left="623" w:right="0" w:firstLine="0"/>
        <w:jc w:val="left"/>
        <w:rPr>
          <w:del w:id="425" w:author="Pedro Saavedra Moya" w:date="2020-09-16T14:12:00Z"/>
          <w:strike/>
          <w:rPrChange w:id="426" w:author="Pedro Saavedra Moya" w:date="2020-09-16T12:46:00Z">
            <w:rPr>
              <w:del w:id="427" w:author="Pedro Saavedra Moya" w:date="2020-09-16T14:12:00Z"/>
            </w:rPr>
          </w:rPrChange>
        </w:rPr>
      </w:pPr>
      <w:del w:id="428" w:author="Pedro Saavedra Moya" w:date="2020-09-16T14:12:00Z">
        <w:r w:rsidRPr="008B0A80" w:rsidDel="00306F0B">
          <w:rPr>
            <w:b/>
            <w:strike/>
            <w:rPrChange w:id="429" w:author="Pedro Saavedra Moya" w:date="2020-09-16T12:46:00Z">
              <w:rPr>
                <w:b/>
              </w:rPr>
            </w:rPrChange>
          </w:rPr>
          <w:delText xml:space="preserve"> </w:delText>
        </w:r>
      </w:del>
    </w:p>
    <w:p w14:paraId="6C47A14D" w14:textId="0FB1B4FD" w:rsidR="001C4DA3" w:rsidRPr="008B0A80" w:rsidDel="00306F0B" w:rsidRDefault="002F5F5F">
      <w:pPr>
        <w:ind w:left="633"/>
        <w:rPr>
          <w:del w:id="430" w:author="Pedro Saavedra Moya" w:date="2020-09-16T14:12:00Z"/>
          <w:strike/>
          <w:rPrChange w:id="431" w:author="Pedro Saavedra Moya" w:date="2020-09-16T12:46:00Z">
            <w:rPr>
              <w:del w:id="432" w:author="Pedro Saavedra Moya" w:date="2020-09-16T14:12:00Z"/>
            </w:rPr>
          </w:rPrChange>
        </w:rPr>
      </w:pPr>
      <w:del w:id="433" w:author="Pedro Saavedra Moya" w:date="2020-09-16T14:12:00Z">
        <w:r w:rsidRPr="008B0A80" w:rsidDel="00306F0B">
          <w:rPr>
            <w:b/>
            <w:strike/>
            <w:rPrChange w:id="434" w:author="Pedro Saavedra Moya" w:date="2020-09-16T12:46:00Z">
              <w:rPr>
                <w:b/>
              </w:rPr>
            </w:rPrChange>
          </w:rPr>
          <w:delText xml:space="preserve"> </w:delText>
        </w:r>
        <w:r w:rsidRPr="008B0A80" w:rsidDel="00306F0B">
          <w:rPr>
            <w:b/>
            <w:strike/>
            <w:rPrChange w:id="435" w:author="Pedro Saavedra Moya" w:date="2020-09-16T12:46:00Z">
              <w:rPr>
                <w:b/>
              </w:rPr>
            </w:rPrChange>
          </w:rPr>
          <w:tab/>
        </w:r>
        <w:r w:rsidRPr="008B0A80" w:rsidDel="00306F0B">
          <w:rPr>
            <w:strike/>
            <w:rPrChange w:id="436" w:author="Pedro Saavedra Moya" w:date="2020-09-16T12:46:00Z">
              <w:rPr/>
            </w:rPrChange>
          </w:rPr>
          <w:delText xml:space="preserve">El Enlace de Administración de Riesgos, tiene las siguientes funciones: </w:delText>
        </w:r>
      </w:del>
    </w:p>
    <w:p w14:paraId="1303FC2A" w14:textId="2C59D542" w:rsidR="001C4DA3" w:rsidRPr="008B0A80" w:rsidDel="00306F0B" w:rsidRDefault="002F5F5F" w:rsidP="00BC316B">
      <w:pPr>
        <w:numPr>
          <w:ilvl w:val="0"/>
          <w:numId w:val="9"/>
        </w:numPr>
        <w:spacing w:after="0"/>
        <w:ind w:left="1349" w:right="582" w:hanging="326"/>
        <w:rPr>
          <w:del w:id="437" w:author="Pedro Saavedra Moya" w:date="2020-09-16T14:12:00Z"/>
          <w:strike/>
          <w:rPrChange w:id="438" w:author="Pedro Saavedra Moya" w:date="2020-09-16T12:46:00Z">
            <w:rPr>
              <w:del w:id="439" w:author="Pedro Saavedra Moya" w:date="2020-09-16T14:12:00Z"/>
            </w:rPr>
          </w:rPrChange>
        </w:rPr>
      </w:pPr>
      <w:del w:id="440" w:author="Pedro Saavedra Moya" w:date="2020-09-16T14:12:00Z">
        <w:r w:rsidRPr="008B0A80" w:rsidDel="00306F0B">
          <w:rPr>
            <w:strike/>
            <w:rPrChange w:id="441" w:author="Pedro Saavedra Moya" w:date="2020-09-16T12:46:00Z">
              <w:rPr/>
            </w:rPrChange>
          </w:rPr>
          <w:delText xml:space="preserve">Ser el canal de comunicación e interacción entre el Coordinador de Control Interno y las unidades administrativas </w:delText>
        </w:r>
        <w:r w:rsidRPr="008B0A80" w:rsidDel="00306F0B">
          <w:rPr>
            <w:strike/>
            <w:highlight w:val="yellow"/>
            <w:rPrChange w:id="442" w:author="Pedro Saavedra Moya" w:date="2020-09-16T12:46:00Z">
              <w:rPr>
                <w:highlight w:val="yellow"/>
              </w:rPr>
            </w:rPrChange>
          </w:rPr>
          <w:delText>de la</w:delText>
        </w:r>
        <w:r w:rsidR="005E5A44" w:rsidRPr="008B0A80" w:rsidDel="00306F0B">
          <w:rPr>
            <w:strike/>
            <w:highlight w:val="yellow"/>
            <w:rPrChange w:id="443" w:author="Pedro Saavedra Moya" w:date="2020-09-16T12:46:00Z">
              <w:rPr>
                <w:highlight w:val="yellow"/>
              </w:rPr>
            </w:rPrChange>
          </w:rPr>
          <w:delText>s Coordinaciones Generales</w:delText>
        </w:r>
        <w:r w:rsidR="005E5A44" w:rsidRPr="008B0A80" w:rsidDel="00306F0B">
          <w:rPr>
            <w:strike/>
            <w:rPrChange w:id="444" w:author="Pedro Saavedra Moya" w:date="2020-09-16T12:46:00Z">
              <w:rPr/>
            </w:rPrChange>
          </w:rPr>
          <w:delText xml:space="preserve">, </w:delText>
        </w:r>
        <w:r w:rsidRPr="008B0A80" w:rsidDel="00306F0B">
          <w:rPr>
            <w:strike/>
            <w:rPrChange w:id="445" w:author="Pedro Saavedra Moya" w:date="2020-09-16T12:46:00Z">
              <w:rPr/>
            </w:rPrChange>
          </w:rPr>
          <w:delText xml:space="preserve"> Dependencia</w:delText>
        </w:r>
        <w:r w:rsidR="005E5A44" w:rsidRPr="008B0A80" w:rsidDel="00306F0B">
          <w:rPr>
            <w:strike/>
            <w:rPrChange w:id="446" w:author="Pedro Saavedra Moya" w:date="2020-09-16T12:46:00Z">
              <w:rPr/>
            </w:rPrChange>
          </w:rPr>
          <w:delText>s</w:delText>
        </w:r>
        <w:r w:rsidRPr="008B0A80" w:rsidDel="00306F0B">
          <w:rPr>
            <w:strike/>
            <w:rPrChange w:id="447" w:author="Pedro Saavedra Moya" w:date="2020-09-16T12:46:00Z">
              <w:rPr/>
            </w:rPrChange>
          </w:rPr>
          <w:delText xml:space="preserve"> o Entidad </w:delText>
        </w:r>
        <w:r w:rsidR="00A84095" w:rsidRPr="008B0A80" w:rsidDel="00306F0B">
          <w:rPr>
            <w:strike/>
            <w:rPrChange w:id="448" w:author="Pedro Saavedra Moya" w:date="2020-09-16T12:46:00Z">
              <w:rPr/>
            </w:rPrChange>
          </w:rPr>
          <w:delText xml:space="preserve">de adscripción </w:delText>
        </w:r>
        <w:r w:rsidRPr="008B0A80" w:rsidDel="00306F0B">
          <w:rPr>
            <w:strike/>
            <w:rPrChange w:id="449" w:author="Pedro Saavedra Moya" w:date="2020-09-16T12:46:00Z">
              <w:rPr/>
            </w:rPrChange>
          </w:rPr>
          <w:delText xml:space="preserve">en materia de riesgos; </w:delText>
        </w:r>
      </w:del>
    </w:p>
    <w:p w14:paraId="1AED8E08" w14:textId="0D570FE9" w:rsidR="00A84095" w:rsidRPr="008B0A80" w:rsidDel="00306F0B" w:rsidRDefault="00A84095" w:rsidP="00A84095">
      <w:pPr>
        <w:spacing w:after="0"/>
        <w:ind w:right="582"/>
        <w:rPr>
          <w:del w:id="450" w:author="Pedro Saavedra Moya" w:date="2020-09-16T14:12:00Z"/>
          <w:strike/>
          <w:rPrChange w:id="451" w:author="Pedro Saavedra Moya" w:date="2020-09-16T12:46:00Z">
            <w:rPr>
              <w:del w:id="452" w:author="Pedro Saavedra Moya" w:date="2020-09-16T14:12:00Z"/>
            </w:rPr>
          </w:rPrChange>
        </w:rPr>
      </w:pPr>
    </w:p>
    <w:p w14:paraId="266E9A48" w14:textId="4AE4C555" w:rsidR="001C4DA3" w:rsidRPr="008B0A80" w:rsidDel="00306F0B" w:rsidRDefault="002F5F5F" w:rsidP="00BC316B">
      <w:pPr>
        <w:numPr>
          <w:ilvl w:val="0"/>
          <w:numId w:val="9"/>
        </w:numPr>
        <w:ind w:left="1340" w:right="582" w:hanging="326"/>
        <w:rPr>
          <w:del w:id="453" w:author="Pedro Saavedra Moya" w:date="2020-09-16T14:12:00Z"/>
          <w:strike/>
          <w:rPrChange w:id="454" w:author="Pedro Saavedra Moya" w:date="2020-09-16T12:46:00Z">
            <w:rPr>
              <w:del w:id="455" w:author="Pedro Saavedra Moya" w:date="2020-09-16T14:12:00Z"/>
            </w:rPr>
          </w:rPrChange>
        </w:rPr>
      </w:pPr>
      <w:del w:id="456" w:author="Pedro Saavedra Moya" w:date="2020-09-16T14:12:00Z">
        <w:r w:rsidRPr="008B0A80" w:rsidDel="00306F0B">
          <w:rPr>
            <w:strike/>
            <w:rPrChange w:id="457" w:author="Pedro Saavedra Moya" w:date="2020-09-16T12:46:00Z">
              <w:rPr/>
            </w:rPrChange>
          </w:rPr>
          <w:delText xml:space="preserve">Informar y orientar a las unidades administrativas sobre el establecimiento de la metodología de administración de riesgos determinada por la Institución, las acciones para su aplicación y los objetivos institucionales a los que se deberá alinear dicho proceso, de acuerdo con el formato de Matriz de Administración de Riesgos que se determine para tal efecto;  </w:delText>
        </w:r>
      </w:del>
    </w:p>
    <w:p w14:paraId="7C2179AB" w14:textId="402E31C5" w:rsidR="001C4DA3" w:rsidRPr="008B0A80" w:rsidDel="00306F0B" w:rsidRDefault="002F5F5F" w:rsidP="00BC316B">
      <w:pPr>
        <w:numPr>
          <w:ilvl w:val="0"/>
          <w:numId w:val="9"/>
        </w:numPr>
        <w:ind w:left="1340" w:right="582" w:hanging="326"/>
        <w:rPr>
          <w:del w:id="458" w:author="Pedro Saavedra Moya" w:date="2020-09-16T14:12:00Z"/>
          <w:strike/>
          <w:highlight w:val="yellow"/>
          <w:rPrChange w:id="459" w:author="Pedro Saavedra Moya" w:date="2020-09-16T12:46:00Z">
            <w:rPr>
              <w:del w:id="460" w:author="Pedro Saavedra Moya" w:date="2020-09-16T14:12:00Z"/>
              <w:highlight w:val="yellow"/>
            </w:rPr>
          </w:rPrChange>
        </w:rPr>
      </w:pPr>
      <w:del w:id="461" w:author="Pedro Saavedra Moya" w:date="2020-09-16T14:12:00Z">
        <w:r w:rsidRPr="008B0A80" w:rsidDel="00306F0B">
          <w:rPr>
            <w:strike/>
            <w:highlight w:val="yellow"/>
            <w:rPrChange w:id="462" w:author="Pedro Saavedra Moya" w:date="2020-09-16T12:46:00Z">
              <w:rPr>
                <w:highlight w:val="yellow"/>
              </w:rPr>
            </w:rPrChange>
          </w:rPr>
          <w:delText xml:space="preserve">Revisar y </w:delText>
        </w:r>
        <w:r w:rsidR="005E5A44" w:rsidRPr="008B0A80" w:rsidDel="00306F0B">
          <w:rPr>
            <w:strike/>
            <w:highlight w:val="yellow"/>
            <w:rPrChange w:id="463" w:author="Pedro Saavedra Moya" w:date="2020-09-16T12:46:00Z">
              <w:rPr>
                <w:highlight w:val="yellow"/>
              </w:rPr>
            </w:rPrChange>
          </w:rPr>
          <w:delText xml:space="preserve">validar </w:delText>
        </w:r>
        <w:r w:rsidRPr="008B0A80" w:rsidDel="00306F0B">
          <w:rPr>
            <w:strike/>
            <w:highlight w:val="yellow"/>
            <w:rPrChange w:id="464" w:author="Pedro Saavedra Moya" w:date="2020-09-16T12:46:00Z">
              <w:rPr>
                <w:highlight w:val="yellow"/>
              </w:rPr>
            </w:rPrChange>
          </w:rPr>
          <w:delText xml:space="preserve"> la información proporcionada por </w:delText>
        </w:r>
        <w:r w:rsidR="005E5A44" w:rsidRPr="008B0A80" w:rsidDel="00306F0B">
          <w:rPr>
            <w:strike/>
            <w:highlight w:val="yellow"/>
            <w:rPrChange w:id="465" w:author="Pedro Saavedra Moya" w:date="2020-09-16T12:46:00Z">
              <w:rPr>
                <w:highlight w:val="yellow"/>
              </w:rPr>
            </w:rPrChange>
          </w:rPr>
          <w:delText xml:space="preserve">el Coordinador de Control Interno de las matrices y mapas de riesgos a efecto de que éste las integre al Programa de Trabajo de Administración de Riesgos; el Reporte de Avances Trimestral del PTAR; y el Reporte Anual del Comportamiento de los Riesgos. </w:delText>
        </w:r>
        <w:r w:rsidRPr="008B0A80" w:rsidDel="00306F0B">
          <w:rPr>
            <w:strike/>
            <w:highlight w:val="yellow"/>
            <w:rPrChange w:id="466" w:author="Pedro Saavedra Moya" w:date="2020-09-16T12:46:00Z">
              <w:rPr>
                <w:highlight w:val="yellow"/>
              </w:rPr>
            </w:rPrChange>
          </w:rPr>
          <w:delText xml:space="preserve">y </w:delText>
        </w:r>
      </w:del>
    </w:p>
    <w:p w14:paraId="2B459A32" w14:textId="6B491A1B" w:rsidR="001C4DA3" w:rsidRPr="008B0A80" w:rsidDel="00306F0B" w:rsidRDefault="002F5F5F" w:rsidP="00BC316B">
      <w:pPr>
        <w:numPr>
          <w:ilvl w:val="0"/>
          <w:numId w:val="10"/>
        </w:numPr>
        <w:ind w:right="403" w:hanging="330"/>
        <w:rPr>
          <w:del w:id="467" w:author="Pedro Saavedra Moya" w:date="2020-09-16T14:12:00Z"/>
          <w:strike/>
          <w:rPrChange w:id="468" w:author="Pedro Saavedra Moya" w:date="2020-09-16T12:46:00Z">
            <w:rPr>
              <w:del w:id="469" w:author="Pedro Saavedra Moya" w:date="2020-09-16T14:12:00Z"/>
            </w:rPr>
          </w:rPrChange>
        </w:rPr>
      </w:pPr>
      <w:del w:id="470" w:author="Pedro Saavedra Moya" w:date="2020-09-16T14:12:00Z">
        <w:r w:rsidRPr="008B0A80" w:rsidDel="00306F0B">
          <w:rPr>
            <w:strike/>
            <w:rPrChange w:id="471" w:author="Pedro Saavedra Moya" w:date="2020-09-16T12:46:00Z">
              <w:rPr/>
            </w:rPrChange>
          </w:rPr>
          <w:delText xml:space="preserve">Resguardar los documentos señalados en el inciso anterior que hayan sido firmados y sus respectivas actualizaciones; </w:delText>
        </w:r>
      </w:del>
    </w:p>
    <w:p w14:paraId="28393A6B" w14:textId="096EF048" w:rsidR="001C4DA3" w:rsidRPr="008B0A80" w:rsidDel="00306F0B" w:rsidRDefault="005E5A44" w:rsidP="00BC316B">
      <w:pPr>
        <w:numPr>
          <w:ilvl w:val="0"/>
          <w:numId w:val="10"/>
        </w:numPr>
        <w:spacing w:after="0"/>
        <w:ind w:left="1431" w:right="403" w:hanging="330"/>
        <w:rPr>
          <w:del w:id="472" w:author="Pedro Saavedra Moya" w:date="2020-09-16T14:12:00Z"/>
          <w:strike/>
          <w:highlight w:val="yellow"/>
          <w:rPrChange w:id="473" w:author="Pedro Saavedra Moya" w:date="2020-09-16T12:46:00Z">
            <w:rPr>
              <w:del w:id="474" w:author="Pedro Saavedra Moya" w:date="2020-09-16T14:12:00Z"/>
              <w:highlight w:val="yellow"/>
            </w:rPr>
          </w:rPrChange>
        </w:rPr>
      </w:pPr>
      <w:del w:id="475" w:author="Pedro Saavedra Moya" w:date="2020-09-16T14:12:00Z">
        <w:r w:rsidRPr="008B0A80" w:rsidDel="00306F0B">
          <w:rPr>
            <w:strike/>
            <w:highlight w:val="yellow"/>
            <w:rPrChange w:id="476" w:author="Pedro Saavedra Moya" w:date="2020-09-16T12:46:00Z">
              <w:rPr>
                <w:highlight w:val="yellow"/>
              </w:rPr>
            </w:rPrChange>
          </w:rPr>
          <w:delText xml:space="preserve">Identificar y proponer riesgos adicionales </w:delText>
        </w:r>
        <w:r w:rsidR="00D844E4" w:rsidRPr="008B0A80" w:rsidDel="00306F0B">
          <w:rPr>
            <w:strike/>
            <w:highlight w:val="yellow"/>
            <w:rPrChange w:id="477" w:author="Pedro Saavedra Moya" w:date="2020-09-16T12:46:00Z">
              <w:rPr>
                <w:highlight w:val="yellow"/>
              </w:rPr>
            </w:rPrChange>
          </w:rPr>
          <w:delText>y</w:delText>
        </w:r>
        <w:r w:rsidRPr="008B0A80" w:rsidDel="00306F0B">
          <w:rPr>
            <w:strike/>
            <w:highlight w:val="yellow"/>
            <w:rPrChange w:id="478" w:author="Pedro Saavedra Moya" w:date="2020-09-16T12:46:00Z">
              <w:rPr>
                <w:highlight w:val="yellow"/>
              </w:rPr>
            </w:rPrChange>
          </w:rPr>
          <w:delText xml:space="preserve">/o actualización para su integración </w:delText>
        </w:r>
        <w:r w:rsidR="002F5F5F" w:rsidRPr="008B0A80" w:rsidDel="00306F0B">
          <w:rPr>
            <w:strike/>
            <w:highlight w:val="yellow"/>
            <w:rPrChange w:id="479" w:author="Pedro Saavedra Moya" w:date="2020-09-16T12:46:00Z">
              <w:rPr>
                <w:highlight w:val="yellow"/>
              </w:rPr>
            </w:rPrChange>
          </w:rPr>
          <w:delText>en la Matriz de Administración de Riesgos, el PT</w:delText>
        </w:r>
        <w:r w:rsidR="00A84095" w:rsidRPr="008B0A80" w:rsidDel="00306F0B">
          <w:rPr>
            <w:strike/>
            <w:highlight w:val="yellow"/>
            <w:rPrChange w:id="480" w:author="Pedro Saavedra Moya" w:date="2020-09-16T12:46:00Z">
              <w:rPr>
                <w:highlight w:val="yellow"/>
              </w:rPr>
            </w:rPrChange>
          </w:rPr>
          <w:delText>CI</w:delText>
        </w:r>
        <w:r w:rsidR="002F5F5F" w:rsidRPr="008B0A80" w:rsidDel="00306F0B">
          <w:rPr>
            <w:strike/>
            <w:highlight w:val="yellow"/>
            <w:rPrChange w:id="481" w:author="Pedro Saavedra Moya" w:date="2020-09-16T12:46:00Z">
              <w:rPr>
                <w:highlight w:val="yellow"/>
              </w:rPr>
            </w:rPrChange>
          </w:rPr>
          <w:delText xml:space="preserve"> y el Mapa de Riesgos</w:delText>
        </w:r>
        <w:r w:rsidR="00D844E4" w:rsidRPr="008B0A80" w:rsidDel="00306F0B">
          <w:rPr>
            <w:strike/>
            <w:highlight w:val="yellow"/>
            <w:rPrChange w:id="482" w:author="Pedro Saavedra Moya" w:date="2020-09-16T12:46:00Z">
              <w:rPr>
                <w:highlight w:val="yellow"/>
              </w:rPr>
            </w:rPrChange>
          </w:rPr>
          <w:delText>;</w:delText>
        </w:r>
        <w:r w:rsidR="002F5F5F" w:rsidRPr="008B0A80" w:rsidDel="00306F0B">
          <w:rPr>
            <w:strike/>
            <w:highlight w:val="yellow"/>
            <w:rPrChange w:id="483" w:author="Pedro Saavedra Moya" w:date="2020-09-16T12:46:00Z">
              <w:rPr>
                <w:highlight w:val="yellow"/>
              </w:rPr>
            </w:rPrChange>
          </w:rPr>
          <w:delText xml:space="preserve"> y </w:delText>
        </w:r>
      </w:del>
    </w:p>
    <w:p w14:paraId="3682F4F0" w14:textId="54851325" w:rsidR="001C4DA3" w:rsidDel="00306F0B" w:rsidRDefault="00D844E4">
      <w:pPr>
        <w:numPr>
          <w:ilvl w:val="0"/>
          <w:numId w:val="10"/>
        </w:numPr>
        <w:spacing w:after="86" w:line="240" w:lineRule="auto"/>
        <w:ind w:left="0" w:right="0" w:firstLine="0"/>
        <w:jc w:val="center"/>
        <w:rPr>
          <w:del w:id="484" w:author="Pedro Saavedra Moya" w:date="2020-09-16T14:12:00Z"/>
        </w:rPr>
        <w:pPrChange w:id="485" w:author="Pedro Saavedra Moya" w:date="2020-09-16T14:12:00Z">
          <w:pPr>
            <w:numPr>
              <w:numId w:val="10"/>
            </w:numPr>
            <w:spacing w:after="0"/>
            <w:ind w:left="1431" w:right="403" w:hanging="330"/>
          </w:pPr>
        </w:pPrChange>
      </w:pPr>
      <w:del w:id="486" w:author="Pedro Saavedra Moya" w:date="2020-09-16T14:12:00Z">
        <w:r w:rsidRPr="00306F0B" w:rsidDel="00306F0B">
          <w:rPr>
            <w:strike/>
            <w:highlight w:val="yellow"/>
            <w:rPrChange w:id="487" w:author="Pedro Saavedra Moya" w:date="2020-09-16T14:12:00Z">
              <w:rPr>
                <w:highlight w:val="yellow"/>
              </w:rPr>
            </w:rPrChange>
          </w:rPr>
          <w:lastRenderedPageBreak/>
          <w:delText xml:space="preserve">Validar la información de matrices y mapas de riesgos que se incorporen </w:delText>
        </w:r>
        <w:r w:rsidR="002F5F5F" w:rsidRPr="00306F0B" w:rsidDel="00306F0B">
          <w:rPr>
            <w:strike/>
            <w:highlight w:val="yellow"/>
            <w:rPrChange w:id="488" w:author="Pedro Saavedra Moya" w:date="2020-09-16T14:12:00Z">
              <w:rPr>
                <w:highlight w:val="yellow"/>
              </w:rPr>
            </w:rPrChange>
          </w:rPr>
          <w:delText>en el Sistema Informático</w:delText>
        </w:r>
        <w:r w:rsidR="002F5F5F" w:rsidRPr="00306F0B" w:rsidDel="00306F0B">
          <w:rPr>
            <w:strike/>
            <w:rPrChange w:id="489" w:author="Pedro Saavedra Moya" w:date="2020-09-16T14:12:00Z">
              <w:rPr/>
            </w:rPrChange>
          </w:rPr>
          <w:delText>, en su caso, Programa de Trabajo de Administración de Riesgos; el Reporte de Avances Trimestral del PT</w:delText>
        </w:r>
        <w:r w:rsidR="00A84095" w:rsidRPr="00306F0B" w:rsidDel="00306F0B">
          <w:rPr>
            <w:strike/>
            <w:rPrChange w:id="490" w:author="Pedro Saavedra Moya" w:date="2020-09-16T14:12:00Z">
              <w:rPr/>
            </w:rPrChange>
          </w:rPr>
          <w:delText>CI</w:delText>
        </w:r>
        <w:r w:rsidR="002F5F5F" w:rsidRPr="00306F0B" w:rsidDel="00306F0B">
          <w:rPr>
            <w:strike/>
            <w:rPrChange w:id="491" w:author="Pedro Saavedra Moya" w:date="2020-09-16T14:12:00Z">
              <w:rPr/>
            </w:rPrChange>
          </w:rPr>
          <w:delText>; y el Reporte Anual del Comportamiento de los Riesgos</w:delText>
        </w:r>
        <w:r w:rsidR="002F5F5F" w:rsidDel="00306F0B">
          <w:delText xml:space="preserve">. </w:delText>
        </w:r>
      </w:del>
    </w:p>
    <w:p w14:paraId="58FB5B66" w14:textId="308FFBE0" w:rsidR="001C4DA3" w:rsidRDefault="002F5F5F">
      <w:pPr>
        <w:spacing w:after="86" w:line="240" w:lineRule="auto"/>
        <w:ind w:left="0" w:right="0" w:firstLine="0"/>
        <w:pPrChange w:id="492" w:author="Pedro Saavedra Moya" w:date="2020-09-16T14:12:00Z">
          <w:pPr>
            <w:spacing w:after="86" w:line="240" w:lineRule="auto"/>
            <w:ind w:left="0" w:right="0" w:firstLine="0"/>
            <w:jc w:val="center"/>
          </w:pPr>
        </w:pPrChange>
      </w:pPr>
      <w:del w:id="493" w:author="Pedro Saavedra Moya" w:date="2020-09-16T14:16:00Z">
        <w:r w:rsidRPr="00306F0B" w:rsidDel="00306F0B">
          <w:rPr>
            <w:b/>
          </w:rPr>
          <w:delText xml:space="preserve"> </w:delText>
        </w:r>
      </w:del>
    </w:p>
    <w:p w14:paraId="3DEE4B72" w14:textId="77777777" w:rsidR="001C4DA3" w:rsidRPr="001D553A" w:rsidRDefault="002F5F5F">
      <w:pPr>
        <w:pStyle w:val="Ttulo2"/>
        <w:rPr>
          <w:sz w:val="24"/>
          <w:szCs w:val="24"/>
        </w:rPr>
      </w:pPr>
      <w:r w:rsidRPr="001D553A">
        <w:rPr>
          <w:sz w:val="24"/>
          <w:szCs w:val="24"/>
        </w:rPr>
        <w:t xml:space="preserve">CAPÍTULO III </w:t>
      </w:r>
    </w:p>
    <w:p w14:paraId="79D123C3" w14:textId="77777777" w:rsidR="005A4523" w:rsidRPr="001D553A" w:rsidRDefault="002F5F5F">
      <w:pPr>
        <w:pStyle w:val="Ttulo2"/>
        <w:spacing w:line="317" w:lineRule="auto"/>
        <w:ind w:right="753"/>
        <w:rPr>
          <w:sz w:val="24"/>
          <w:szCs w:val="24"/>
        </w:rPr>
      </w:pPr>
      <w:r w:rsidRPr="001D553A">
        <w:rPr>
          <w:sz w:val="24"/>
          <w:szCs w:val="24"/>
        </w:rPr>
        <w:t xml:space="preserve">Evaluación y Fortalecimiento del Sistema de Control Interno </w:t>
      </w:r>
    </w:p>
    <w:p w14:paraId="6755D764" w14:textId="77777777" w:rsidR="001C4DA3" w:rsidRPr="001D553A" w:rsidRDefault="002F5F5F" w:rsidP="00D33AC3">
      <w:pPr>
        <w:pStyle w:val="Ttulo2"/>
        <w:spacing w:line="240" w:lineRule="auto"/>
        <w:ind w:right="753" w:hanging="11"/>
        <w:rPr>
          <w:sz w:val="24"/>
          <w:szCs w:val="24"/>
        </w:rPr>
      </w:pPr>
      <w:r w:rsidRPr="001D553A">
        <w:rPr>
          <w:sz w:val="24"/>
          <w:szCs w:val="24"/>
        </w:rPr>
        <w:t xml:space="preserve">Sección I. </w:t>
      </w:r>
    </w:p>
    <w:p w14:paraId="6334F25D" w14:textId="77777777" w:rsidR="001C4DA3" w:rsidRPr="001D553A" w:rsidRDefault="00A262AA" w:rsidP="00D33AC3">
      <w:pPr>
        <w:pStyle w:val="Ttulo2"/>
        <w:spacing w:line="240" w:lineRule="auto"/>
        <w:ind w:hanging="11"/>
        <w:rPr>
          <w:sz w:val="24"/>
          <w:szCs w:val="24"/>
        </w:rPr>
      </w:pPr>
      <w:r>
        <w:rPr>
          <w:sz w:val="24"/>
          <w:szCs w:val="24"/>
        </w:rPr>
        <w:t>Autoe</w:t>
      </w:r>
      <w:r w:rsidR="002F5F5F" w:rsidRPr="001D553A">
        <w:rPr>
          <w:sz w:val="24"/>
          <w:szCs w:val="24"/>
        </w:rPr>
        <w:t xml:space="preserve">valuación del Sistema </w:t>
      </w:r>
      <w:r>
        <w:rPr>
          <w:sz w:val="24"/>
          <w:szCs w:val="24"/>
        </w:rPr>
        <w:t xml:space="preserve">Municipal </w:t>
      </w:r>
      <w:r w:rsidR="002F5F5F" w:rsidRPr="001D553A">
        <w:rPr>
          <w:sz w:val="24"/>
          <w:szCs w:val="24"/>
        </w:rPr>
        <w:t xml:space="preserve">de Control Interno  </w:t>
      </w:r>
    </w:p>
    <w:p w14:paraId="0142CE3A" w14:textId="77777777" w:rsidR="001C4DA3" w:rsidRPr="001D553A" w:rsidRDefault="002F5F5F">
      <w:pPr>
        <w:spacing w:after="117" w:line="240" w:lineRule="auto"/>
        <w:ind w:left="0" w:right="0" w:firstLine="0"/>
        <w:jc w:val="center"/>
        <w:rPr>
          <w:sz w:val="24"/>
          <w:szCs w:val="24"/>
        </w:rPr>
      </w:pPr>
      <w:r w:rsidRPr="001D553A">
        <w:rPr>
          <w:b/>
          <w:sz w:val="24"/>
          <w:szCs w:val="24"/>
        </w:rPr>
        <w:t xml:space="preserve"> </w:t>
      </w:r>
    </w:p>
    <w:p w14:paraId="7AEE44E2" w14:textId="77777777" w:rsidR="001C4DA3" w:rsidRDefault="002F5F5F" w:rsidP="001D553A">
      <w:pPr>
        <w:spacing w:after="85" w:line="236" w:lineRule="auto"/>
        <w:ind w:left="0" w:right="-15" w:firstLine="0"/>
        <w:jc w:val="left"/>
        <w:rPr>
          <w:b/>
          <w:sz w:val="24"/>
          <w:szCs w:val="24"/>
        </w:rPr>
      </w:pPr>
      <w:r w:rsidRPr="001D553A">
        <w:rPr>
          <w:b/>
          <w:sz w:val="24"/>
          <w:szCs w:val="24"/>
        </w:rPr>
        <w:t xml:space="preserve"> </w:t>
      </w:r>
      <w:r w:rsidR="00A84095">
        <w:rPr>
          <w:b/>
          <w:sz w:val="24"/>
          <w:szCs w:val="24"/>
        </w:rPr>
        <w:t>1</w:t>
      </w:r>
      <w:r w:rsidR="00A35A14">
        <w:rPr>
          <w:b/>
          <w:sz w:val="24"/>
          <w:szCs w:val="24"/>
        </w:rPr>
        <w:t>1</w:t>
      </w:r>
      <w:r w:rsidR="00A84095">
        <w:rPr>
          <w:b/>
          <w:sz w:val="24"/>
          <w:szCs w:val="24"/>
        </w:rPr>
        <w:t>.-</w:t>
      </w:r>
      <w:r w:rsidRPr="001D553A">
        <w:rPr>
          <w:b/>
          <w:sz w:val="24"/>
          <w:szCs w:val="24"/>
        </w:rPr>
        <w:t xml:space="preserve">DE LA </w:t>
      </w:r>
      <w:r w:rsidR="00A262AA">
        <w:rPr>
          <w:b/>
          <w:sz w:val="24"/>
          <w:szCs w:val="24"/>
        </w:rPr>
        <w:t>AUTO</w:t>
      </w:r>
      <w:r w:rsidRPr="001D553A">
        <w:rPr>
          <w:b/>
          <w:sz w:val="24"/>
          <w:szCs w:val="24"/>
        </w:rPr>
        <w:t xml:space="preserve">EVALUACIÓN </w:t>
      </w:r>
      <w:r w:rsidR="00A262AA">
        <w:rPr>
          <w:b/>
          <w:sz w:val="24"/>
          <w:szCs w:val="24"/>
        </w:rPr>
        <w:t xml:space="preserve">Y GRADO DE MADUREZ </w:t>
      </w:r>
      <w:r w:rsidRPr="001D553A">
        <w:rPr>
          <w:b/>
          <w:sz w:val="24"/>
          <w:szCs w:val="24"/>
        </w:rPr>
        <w:t>DEL S</w:t>
      </w:r>
      <w:r w:rsidR="00A84095">
        <w:rPr>
          <w:b/>
          <w:sz w:val="24"/>
          <w:szCs w:val="24"/>
        </w:rPr>
        <w:t>MC</w:t>
      </w:r>
      <w:r w:rsidRPr="001D553A">
        <w:rPr>
          <w:b/>
          <w:sz w:val="24"/>
          <w:szCs w:val="24"/>
        </w:rPr>
        <w:t xml:space="preserve">I. </w:t>
      </w:r>
    </w:p>
    <w:p w14:paraId="21D58CB0" w14:textId="77777777" w:rsidR="00A262AA" w:rsidRDefault="00A262AA" w:rsidP="001D553A">
      <w:pPr>
        <w:spacing w:after="85" w:line="236" w:lineRule="auto"/>
        <w:ind w:left="0" w:right="-15" w:firstLine="0"/>
        <w:jc w:val="left"/>
        <w:rPr>
          <w:b/>
          <w:sz w:val="24"/>
          <w:szCs w:val="24"/>
        </w:rPr>
      </w:pPr>
    </w:p>
    <w:p w14:paraId="18830140" w14:textId="055889A4" w:rsidR="00A262AA" w:rsidRPr="00A262AA" w:rsidRDefault="00A262AA" w:rsidP="00A262AA">
      <w:pPr>
        <w:spacing w:after="85" w:line="236" w:lineRule="auto"/>
        <w:ind w:left="0" w:right="-15" w:firstLine="0"/>
        <w:rPr>
          <w:sz w:val="24"/>
          <w:szCs w:val="24"/>
        </w:rPr>
      </w:pPr>
      <w:r w:rsidRPr="00A262AA">
        <w:rPr>
          <w:sz w:val="24"/>
          <w:szCs w:val="24"/>
        </w:rPr>
        <w:t xml:space="preserve">La autoevaluación del Sistema </w:t>
      </w:r>
      <w:r>
        <w:rPr>
          <w:sz w:val="24"/>
          <w:szCs w:val="24"/>
        </w:rPr>
        <w:t xml:space="preserve">Municipal de </w:t>
      </w:r>
      <w:r w:rsidRPr="00A262AA">
        <w:rPr>
          <w:sz w:val="24"/>
          <w:szCs w:val="24"/>
        </w:rPr>
        <w:t xml:space="preserve">Control Interno, es un proceso mediante el cual se determina el grado de cumplimiento de los elementos de control, que deberán considerar las Instituciones en la implementación, operación, actualización y mejora continua de su sistema, para asegurar razonablemente el cumplimiento del mandato legal, misión, visión, metas y objetivos institucionales y promover la rendición de cuentas, la transparencia y el combate a la corrupción. </w:t>
      </w:r>
      <w:ins w:id="494" w:author="Pedro Saavedra Moya" w:date="2021-01-16T14:19:00Z">
        <w:r w:rsidR="00900D8B">
          <w:rPr>
            <w:sz w:val="24"/>
            <w:szCs w:val="24"/>
          </w:rPr>
          <w:t xml:space="preserve">Ésta se hará por edición </w:t>
        </w:r>
      </w:ins>
      <w:ins w:id="495" w:author="Pedro Saavedra Moya" w:date="2021-01-16T14:20:00Z">
        <w:r w:rsidR="00900D8B">
          <w:rPr>
            <w:sz w:val="24"/>
            <w:szCs w:val="24"/>
          </w:rPr>
          <w:t xml:space="preserve">(ejercicio fiscal) </w:t>
        </w:r>
      </w:ins>
      <w:ins w:id="496" w:author="Pedro Saavedra Moya" w:date="2021-01-16T14:21:00Z">
        <w:r w:rsidR="00900D8B">
          <w:rPr>
            <w:sz w:val="24"/>
            <w:szCs w:val="24"/>
          </w:rPr>
          <w:t xml:space="preserve">mediante la aplicación del </w:t>
        </w:r>
        <w:r w:rsidR="00900D8B" w:rsidRPr="00900D8B">
          <w:rPr>
            <w:sz w:val="24"/>
            <w:szCs w:val="24"/>
            <w:rPrChange w:id="497" w:author="Pedro Saavedra Moya" w:date="2021-01-16T14:21:00Z">
              <w:rPr/>
            </w:rPrChange>
          </w:rPr>
          <w:t>Sistema Informático de Control Interno (SICOIN),</w:t>
        </w:r>
        <w:r w:rsidR="00900D8B">
          <w:t xml:space="preserve"> </w:t>
        </w:r>
      </w:ins>
      <w:ins w:id="498" w:author="Pedro Saavedra Moya" w:date="2021-01-16T14:20:00Z">
        <w:r w:rsidR="00900D8B">
          <w:rPr>
            <w:sz w:val="24"/>
            <w:szCs w:val="24"/>
          </w:rPr>
          <w:t>cerrándose cada ejercicio una vez concluida la evaluación al control interno.</w:t>
        </w:r>
      </w:ins>
      <w:r w:rsidRPr="00A262AA">
        <w:rPr>
          <w:sz w:val="24"/>
          <w:szCs w:val="24"/>
        </w:rPr>
        <w:t xml:space="preserve"> </w:t>
      </w:r>
    </w:p>
    <w:p w14:paraId="74D3A866" w14:textId="77777777" w:rsidR="00A262AA" w:rsidRDefault="00A262AA" w:rsidP="00A262AA">
      <w:pPr>
        <w:spacing w:after="85" w:line="236" w:lineRule="auto"/>
        <w:ind w:left="0" w:right="-15" w:firstLine="0"/>
        <w:jc w:val="left"/>
        <w:rPr>
          <w:b/>
          <w:sz w:val="24"/>
          <w:szCs w:val="24"/>
        </w:rPr>
      </w:pPr>
    </w:p>
    <w:p w14:paraId="76F03B13" w14:textId="33E1B7F1" w:rsidR="00101493" w:rsidRDefault="00A262AA" w:rsidP="00A262AA">
      <w:pPr>
        <w:spacing w:after="85" w:line="236" w:lineRule="auto"/>
        <w:ind w:left="0" w:right="-15" w:firstLine="0"/>
        <w:rPr>
          <w:ins w:id="499" w:author="Pedro Saavedra Moya" w:date="2021-01-16T14:34:00Z"/>
          <w:sz w:val="24"/>
          <w:szCs w:val="24"/>
        </w:rPr>
      </w:pPr>
      <w:r w:rsidRPr="00A262AA">
        <w:rPr>
          <w:sz w:val="24"/>
          <w:szCs w:val="24"/>
        </w:rPr>
        <w:t xml:space="preserve">El Titular </w:t>
      </w:r>
      <w:r>
        <w:rPr>
          <w:sz w:val="24"/>
          <w:szCs w:val="24"/>
        </w:rPr>
        <w:t>de la Administración Pública Municipal</w:t>
      </w:r>
      <w:r w:rsidR="00D844E4">
        <w:rPr>
          <w:sz w:val="24"/>
          <w:szCs w:val="24"/>
        </w:rPr>
        <w:t xml:space="preserve">, </w:t>
      </w:r>
      <w:r w:rsidRPr="00A262AA">
        <w:rPr>
          <w:sz w:val="24"/>
          <w:szCs w:val="24"/>
        </w:rPr>
        <w:t xml:space="preserve"> </w:t>
      </w:r>
      <w:r w:rsidR="00D844E4">
        <w:rPr>
          <w:sz w:val="24"/>
          <w:szCs w:val="24"/>
        </w:rPr>
        <w:t xml:space="preserve">las Coordinaciones Generales, </w:t>
      </w:r>
      <w:r>
        <w:rPr>
          <w:sz w:val="24"/>
          <w:szCs w:val="24"/>
        </w:rPr>
        <w:t xml:space="preserve"> Dependencias y Entidades </w:t>
      </w:r>
      <w:r w:rsidRPr="00A262AA">
        <w:rPr>
          <w:sz w:val="24"/>
          <w:szCs w:val="24"/>
        </w:rPr>
        <w:t xml:space="preserve"> evaluarán</w:t>
      </w:r>
      <w:r w:rsidR="00D844E4">
        <w:rPr>
          <w:sz w:val="24"/>
          <w:szCs w:val="24"/>
        </w:rPr>
        <w:t>,</w:t>
      </w:r>
      <w:r w:rsidRPr="00A262AA">
        <w:rPr>
          <w:sz w:val="24"/>
          <w:szCs w:val="24"/>
        </w:rPr>
        <w:t xml:space="preserve"> </w:t>
      </w:r>
      <w:ins w:id="500" w:author="Pedro Saavedra Moya" w:date="2021-01-16T14:24:00Z">
        <w:r w:rsidR="00EE47DB">
          <w:rPr>
            <w:sz w:val="24"/>
            <w:szCs w:val="24"/>
          </w:rPr>
          <w:t xml:space="preserve">con apoyo </w:t>
        </w:r>
      </w:ins>
      <w:del w:id="501" w:author="Pedro Saavedra Moya" w:date="2021-01-16T14:24:00Z">
        <w:r w:rsidR="00D844E4" w:rsidRPr="00306F0B" w:rsidDel="00EE47DB">
          <w:rPr>
            <w:sz w:val="24"/>
            <w:szCs w:val="24"/>
            <w:rPrChange w:id="502" w:author="Pedro Saavedra Moya" w:date="2020-09-16T14:16:00Z">
              <w:rPr>
                <w:sz w:val="24"/>
                <w:szCs w:val="24"/>
                <w:highlight w:val="yellow"/>
              </w:rPr>
            </w:rPrChange>
          </w:rPr>
          <w:delText xml:space="preserve">a través </w:delText>
        </w:r>
      </w:del>
      <w:r w:rsidR="00D844E4" w:rsidRPr="00306F0B">
        <w:rPr>
          <w:sz w:val="24"/>
          <w:szCs w:val="24"/>
          <w:rPrChange w:id="503" w:author="Pedro Saavedra Moya" w:date="2020-09-16T14:16:00Z">
            <w:rPr>
              <w:sz w:val="24"/>
              <w:szCs w:val="24"/>
              <w:highlight w:val="yellow"/>
            </w:rPr>
          </w:rPrChange>
        </w:rPr>
        <w:t>del Coordinador de Control Interno</w:t>
      </w:r>
      <w:r w:rsidR="00D844E4">
        <w:rPr>
          <w:sz w:val="24"/>
          <w:szCs w:val="24"/>
        </w:rPr>
        <w:t xml:space="preserve">, </w:t>
      </w:r>
      <w:r w:rsidRPr="00A262AA">
        <w:rPr>
          <w:sz w:val="24"/>
          <w:szCs w:val="24"/>
        </w:rPr>
        <w:t>el S</w:t>
      </w:r>
      <w:r>
        <w:rPr>
          <w:sz w:val="24"/>
          <w:szCs w:val="24"/>
        </w:rPr>
        <w:t>M</w:t>
      </w:r>
      <w:r w:rsidRPr="00A262AA">
        <w:rPr>
          <w:sz w:val="24"/>
          <w:szCs w:val="24"/>
        </w:rPr>
        <w:t>CI por Norma General, elemento y nivel de control interno</w:t>
      </w:r>
      <w:ins w:id="504" w:author="Pedro Saavedra Moya" w:date="2021-01-16T14:25:00Z">
        <w:r w:rsidR="00EE47DB">
          <w:rPr>
            <w:sz w:val="24"/>
            <w:szCs w:val="24"/>
          </w:rPr>
          <w:t xml:space="preserve">, mediante la aplicación del </w:t>
        </w:r>
        <w:r w:rsidR="00EE47DB" w:rsidRPr="00EE47DB">
          <w:rPr>
            <w:sz w:val="24"/>
            <w:szCs w:val="24"/>
            <w:rPrChange w:id="505" w:author="Pedro Saavedra Moya" w:date="2021-01-16T14:25:00Z">
              <w:rPr/>
            </w:rPrChange>
          </w:rPr>
          <w:t>Sistema Informático de Control Interno</w:t>
        </w:r>
        <w:r w:rsidR="00EE47DB">
          <w:t xml:space="preserve"> (SICOIN)</w:t>
        </w:r>
      </w:ins>
      <w:r w:rsidRPr="00A262AA">
        <w:rPr>
          <w:sz w:val="24"/>
          <w:szCs w:val="24"/>
        </w:rPr>
        <w:t>; por lo menos una vez al año</w:t>
      </w:r>
      <w:ins w:id="506" w:author="Pedro Saavedra Moya" w:date="2021-01-16T14:14:00Z">
        <w:r w:rsidR="00900D8B">
          <w:rPr>
            <w:sz w:val="24"/>
            <w:szCs w:val="24"/>
          </w:rPr>
          <w:t xml:space="preserve"> </w:t>
        </w:r>
      </w:ins>
      <w:ins w:id="507" w:author="Pedro Saavedra Moya" w:date="2021-01-16T14:15:00Z">
        <w:r w:rsidR="00900D8B">
          <w:rPr>
            <w:sz w:val="24"/>
            <w:szCs w:val="24"/>
          </w:rPr>
          <w:t xml:space="preserve">(por ejercicio fiscal) </w:t>
        </w:r>
      </w:ins>
      <w:r w:rsidRPr="00A262AA">
        <w:rPr>
          <w:sz w:val="24"/>
          <w:szCs w:val="24"/>
        </w:rPr>
        <w:t xml:space="preserve"> con fecha de corte al 31 de diciembre, tomando en consideración los criterios y el calendario de actividades que para tal efecto, determine y comunique la </w:t>
      </w:r>
      <w:del w:id="508" w:author="Pedro Saavedra Moya" w:date="2020-09-16T13:21:00Z">
        <w:r w:rsidR="00101493" w:rsidDel="00AF0C89">
          <w:rPr>
            <w:sz w:val="24"/>
            <w:szCs w:val="24"/>
          </w:rPr>
          <w:delText>Contraloría Municipal</w:delText>
        </w:r>
      </w:del>
      <w:ins w:id="509" w:author="Pedro Saavedra Moya" w:date="2020-09-16T13:21:00Z">
        <w:r w:rsidR="00AF0C89">
          <w:rPr>
            <w:sz w:val="24"/>
            <w:szCs w:val="24"/>
          </w:rPr>
          <w:t>Contraloría Ciudadana</w:t>
        </w:r>
      </w:ins>
      <w:r w:rsidRPr="00A262AA">
        <w:rPr>
          <w:sz w:val="24"/>
          <w:szCs w:val="24"/>
        </w:rPr>
        <w:t xml:space="preserve"> a las instituciones, por escrito o medios electrónicos a más tardar el último día del mes de septiembre</w:t>
      </w:r>
      <w:r w:rsidR="00101493">
        <w:rPr>
          <w:sz w:val="24"/>
          <w:szCs w:val="24"/>
        </w:rPr>
        <w:t xml:space="preserve"> de cada año</w:t>
      </w:r>
      <w:r w:rsidRPr="00A262AA">
        <w:rPr>
          <w:sz w:val="24"/>
          <w:szCs w:val="24"/>
        </w:rPr>
        <w:t xml:space="preserve">. </w:t>
      </w:r>
    </w:p>
    <w:p w14:paraId="755A7AEE" w14:textId="05A4CB1A" w:rsidR="006418A5" w:rsidRPr="006418A5" w:rsidRDefault="006418A5" w:rsidP="00A262AA">
      <w:pPr>
        <w:spacing w:after="85" w:line="236" w:lineRule="auto"/>
        <w:ind w:left="0" w:right="-15" w:firstLine="0"/>
        <w:rPr>
          <w:sz w:val="24"/>
          <w:szCs w:val="24"/>
        </w:rPr>
      </w:pPr>
      <w:ins w:id="510" w:author="Pedro Saavedra Moya" w:date="2021-01-16T14:34:00Z">
        <w:r>
          <w:rPr>
            <w:sz w:val="24"/>
            <w:szCs w:val="24"/>
          </w:rPr>
          <w:t xml:space="preserve">Para el caso de las evaluaciones realizadas por los Órganos fiscalizadores </w:t>
        </w:r>
      </w:ins>
      <w:ins w:id="511" w:author="Pedro Saavedra Moya" w:date="2021-01-16T14:35:00Z">
        <w:r>
          <w:rPr>
            <w:sz w:val="24"/>
            <w:szCs w:val="24"/>
          </w:rPr>
          <w:t xml:space="preserve">Federal y Estatal, el Coordinador de Control Interno evaluará el control interno del Municipio de San Pedro Tlaquepaque mediante la </w:t>
        </w:r>
      </w:ins>
      <w:ins w:id="512" w:author="Pedro Saavedra Moya" w:date="2021-01-16T14:36:00Z">
        <w:r>
          <w:rPr>
            <w:sz w:val="24"/>
            <w:szCs w:val="24"/>
          </w:rPr>
          <w:t>aplicación</w:t>
        </w:r>
      </w:ins>
      <w:ins w:id="513" w:author="Pedro Saavedra Moya" w:date="2021-01-16T14:35:00Z">
        <w:r>
          <w:rPr>
            <w:sz w:val="24"/>
            <w:szCs w:val="24"/>
          </w:rPr>
          <w:t xml:space="preserve"> </w:t>
        </w:r>
      </w:ins>
      <w:ins w:id="514" w:author="Pedro Saavedra Moya" w:date="2021-01-16T14:36:00Z">
        <w:r>
          <w:rPr>
            <w:sz w:val="24"/>
            <w:szCs w:val="24"/>
          </w:rPr>
          <w:t xml:space="preserve">del </w:t>
        </w:r>
        <w:r w:rsidRPr="006418A5">
          <w:rPr>
            <w:sz w:val="24"/>
            <w:szCs w:val="24"/>
            <w:rPrChange w:id="515" w:author="Pedro Saavedra Moya" w:date="2021-01-16T14:36:00Z">
              <w:rPr/>
            </w:rPrChange>
          </w:rPr>
          <w:t>Sistema Informático de Control Interno (SICOIN)</w:t>
        </w:r>
        <w:r>
          <w:rPr>
            <w:sz w:val="24"/>
            <w:szCs w:val="24"/>
          </w:rPr>
          <w:t xml:space="preserve"> y el cual estará respaldado por las evidencias que las dependencias y entidades de la administraci</w:t>
        </w:r>
      </w:ins>
      <w:ins w:id="516" w:author="Pedro Saavedra Moya" w:date="2021-01-16T14:37:00Z">
        <w:r>
          <w:rPr>
            <w:sz w:val="24"/>
            <w:szCs w:val="24"/>
          </w:rPr>
          <w:t xml:space="preserve">ón pública municipal presenten </w:t>
        </w:r>
      </w:ins>
      <w:ins w:id="517" w:author="Pedro Saavedra Moya" w:date="2021-01-16T14:38:00Z">
        <w:r>
          <w:rPr>
            <w:sz w:val="24"/>
            <w:szCs w:val="24"/>
          </w:rPr>
          <w:t>con motivo de</w:t>
        </w:r>
      </w:ins>
      <w:ins w:id="518" w:author="Cuenta Microsoft" w:date="2021-01-18T10:29:00Z">
        <w:r w:rsidR="00F12624">
          <w:rPr>
            <w:sz w:val="24"/>
            <w:szCs w:val="24"/>
          </w:rPr>
          <w:t xml:space="preserve"> </w:t>
        </w:r>
      </w:ins>
      <w:ins w:id="519" w:author="Pedro Saavedra Moya" w:date="2021-01-16T14:38:00Z">
        <w:del w:id="520" w:author="Cuenta Microsoft" w:date="2021-01-18T10:29:00Z">
          <w:r w:rsidDel="00F12624">
            <w:rPr>
              <w:sz w:val="24"/>
              <w:szCs w:val="24"/>
            </w:rPr>
            <w:delText xml:space="preserve"> </w:delText>
          </w:r>
        </w:del>
        <w:r>
          <w:rPr>
            <w:sz w:val="24"/>
            <w:szCs w:val="24"/>
          </w:rPr>
          <w:t xml:space="preserve">las </w:t>
        </w:r>
      </w:ins>
      <w:ins w:id="521" w:author="Pedro Saavedra Moya" w:date="2021-01-16T14:37:00Z">
        <w:r>
          <w:rPr>
            <w:sz w:val="24"/>
            <w:szCs w:val="24"/>
          </w:rPr>
          <w:t xml:space="preserve"> evaluaciones internas al control interno</w:t>
        </w:r>
      </w:ins>
      <w:ins w:id="522" w:author="Pedro Saavedra Moya" w:date="2021-01-16T14:38:00Z">
        <w:r>
          <w:rPr>
            <w:sz w:val="24"/>
            <w:szCs w:val="24"/>
          </w:rPr>
          <w:t>.</w:t>
        </w:r>
      </w:ins>
    </w:p>
    <w:p w14:paraId="79174900" w14:textId="66BE46BA" w:rsidR="00101493" w:rsidDel="00F12624" w:rsidRDefault="00101493" w:rsidP="00A262AA">
      <w:pPr>
        <w:spacing w:after="85" w:line="236" w:lineRule="auto"/>
        <w:ind w:left="0" w:right="-15" w:firstLine="0"/>
        <w:rPr>
          <w:del w:id="523" w:author="Cuenta Microsoft" w:date="2021-01-18T10:29:00Z"/>
          <w:sz w:val="24"/>
          <w:szCs w:val="24"/>
        </w:rPr>
      </w:pPr>
    </w:p>
    <w:p w14:paraId="2CAC4395" w14:textId="77777777" w:rsidR="00F12624" w:rsidRDefault="00F12624" w:rsidP="00A262AA">
      <w:pPr>
        <w:spacing w:after="85" w:line="236" w:lineRule="auto"/>
        <w:ind w:left="0" w:right="-15" w:firstLine="0"/>
        <w:rPr>
          <w:ins w:id="524" w:author="Cuenta Microsoft" w:date="2021-01-18T10:29:00Z"/>
          <w:sz w:val="24"/>
          <w:szCs w:val="24"/>
        </w:rPr>
      </w:pPr>
    </w:p>
    <w:p w14:paraId="67A98830" w14:textId="77777777" w:rsidR="00F12624" w:rsidRDefault="00F12624" w:rsidP="00A262AA">
      <w:pPr>
        <w:spacing w:after="85" w:line="236" w:lineRule="auto"/>
        <w:ind w:left="0" w:right="-15" w:firstLine="0"/>
        <w:rPr>
          <w:ins w:id="525" w:author="Cuenta Microsoft" w:date="2021-01-18T10:29:00Z"/>
          <w:sz w:val="24"/>
          <w:szCs w:val="24"/>
        </w:rPr>
      </w:pPr>
    </w:p>
    <w:p w14:paraId="6DDA8A34" w14:textId="77777777" w:rsidR="00F12624" w:rsidRDefault="00F12624" w:rsidP="00A262AA">
      <w:pPr>
        <w:spacing w:after="85" w:line="236" w:lineRule="auto"/>
        <w:ind w:left="0" w:right="-15" w:firstLine="0"/>
        <w:rPr>
          <w:ins w:id="526" w:author="Cuenta Microsoft" w:date="2021-01-18T10:29:00Z"/>
          <w:sz w:val="24"/>
          <w:szCs w:val="24"/>
        </w:rPr>
      </w:pPr>
    </w:p>
    <w:p w14:paraId="73F4D4E3" w14:textId="77777777" w:rsidR="00F12624" w:rsidRDefault="00F12624" w:rsidP="00A262AA">
      <w:pPr>
        <w:spacing w:after="85" w:line="236" w:lineRule="auto"/>
        <w:ind w:left="0" w:right="-15" w:firstLine="0"/>
        <w:rPr>
          <w:ins w:id="527" w:author="Cuenta Microsoft" w:date="2021-01-18T10:29:00Z"/>
          <w:sz w:val="24"/>
          <w:szCs w:val="24"/>
        </w:rPr>
      </w:pPr>
    </w:p>
    <w:p w14:paraId="12980D2A" w14:textId="77777777" w:rsidR="00F12624" w:rsidRDefault="00F12624" w:rsidP="00A262AA">
      <w:pPr>
        <w:spacing w:after="85" w:line="236" w:lineRule="auto"/>
        <w:ind w:left="0" w:right="-15" w:firstLine="0"/>
        <w:rPr>
          <w:ins w:id="528" w:author="Cuenta Microsoft" w:date="2021-01-18T10:29:00Z"/>
          <w:sz w:val="24"/>
          <w:szCs w:val="24"/>
        </w:rPr>
      </w:pPr>
    </w:p>
    <w:p w14:paraId="6E3DD21B" w14:textId="77777777" w:rsidR="00F12624" w:rsidRDefault="00F12624" w:rsidP="00A262AA">
      <w:pPr>
        <w:spacing w:after="85" w:line="236" w:lineRule="auto"/>
        <w:ind w:left="0" w:right="-15" w:firstLine="0"/>
        <w:rPr>
          <w:ins w:id="529" w:author="Cuenta Microsoft" w:date="2021-01-18T10:29:00Z"/>
          <w:sz w:val="24"/>
          <w:szCs w:val="24"/>
        </w:rPr>
      </w:pPr>
    </w:p>
    <w:p w14:paraId="4A4251C4" w14:textId="1E104557" w:rsidR="006418A5" w:rsidDel="00F12624" w:rsidRDefault="006418A5" w:rsidP="00A262AA">
      <w:pPr>
        <w:spacing w:after="85" w:line="236" w:lineRule="auto"/>
        <w:ind w:left="0" w:right="-15" w:firstLine="0"/>
        <w:rPr>
          <w:ins w:id="530" w:author="Pedro Saavedra Moya" w:date="2021-01-16T14:38:00Z"/>
          <w:del w:id="531" w:author="Cuenta Microsoft" w:date="2021-01-18T10:29:00Z"/>
          <w:sz w:val="24"/>
          <w:szCs w:val="24"/>
        </w:rPr>
      </w:pPr>
    </w:p>
    <w:p w14:paraId="0A43A9A5" w14:textId="7140EA7A" w:rsidR="006418A5" w:rsidDel="00F12624" w:rsidRDefault="006418A5" w:rsidP="00A262AA">
      <w:pPr>
        <w:spacing w:after="85" w:line="236" w:lineRule="auto"/>
        <w:ind w:left="0" w:right="-15" w:firstLine="0"/>
        <w:rPr>
          <w:ins w:id="532" w:author="Pedro Saavedra Moya" w:date="2021-01-16T14:38:00Z"/>
          <w:del w:id="533" w:author="Cuenta Microsoft" w:date="2021-01-18T10:29:00Z"/>
          <w:sz w:val="24"/>
          <w:szCs w:val="24"/>
        </w:rPr>
      </w:pPr>
    </w:p>
    <w:p w14:paraId="5CCFF4A1" w14:textId="62703C49" w:rsidR="006418A5" w:rsidDel="00F12624" w:rsidRDefault="006418A5" w:rsidP="00A262AA">
      <w:pPr>
        <w:spacing w:after="85" w:line="236" w:lineRule="auto"/>
        <w:ind w:left="0" w:right="-15" w:firstLine="0"/>
        <w:rPr>
          <w:ins w:id="534" w:author="Pedro Saavedra Moya" w:date="2021-01-16T14:38:00Z"/>
          <w:del w:id="535" w:author="Cuenta Microsoft" w:date="2021-01-18T10:29:00Z"/>
          <w:sz w:val="24"/>
          <w:szCs w:val="24"/>
        </w:rPr>
      </w:pPr>
    </w:p>
    <w:p w14:paraId="65BE7F0D" w14:textId="06C5A101" w:rsidR="006418A5" w:rsidDel="00F12624" w:rsidRDefault="006418A5" w:rsidP="00A262AA">
      <w:pPr>
        <w:spacing w:after="85" w:line="236" w:lineRule="auto"/>
        <w:ind w:left="0" w:right="-15" w:firstLine="0"/>
        <w:rPr>
          <w:del w:id="536" w:author="Cuenta Microsoft" w:date="2021-01-18T10:29:00Z"/>
          <w:sz w:val="24"/>
          <w:szCs w:val="24"/>
        </w:rPr>
      </w:pPr>
    </w:p>
    <w:p w14:paraId="0D588402" w14:textId="11081D93" w:rsidR="00A262AA" w:rsidRPr="00A262AA" w:rsidRDefault="00A262AA" w:rsidP="00A262AA">
      <w:pPr>
        <w:spacing w:after="85" w:line="236" w:lineRule="auto"/>
        <w:ind w:left="0" w:right="-15" w:firstLine="0"/>
        <w:rPr>
          <w:sz w:val="24"/>
          <w:szCs w:val="24"/>
        </w:rPr>
      </w:pPr>
      <w:r w:rsidRPr="00306F0B">
        <w:rPr>
          <w:sz w:val="24"/>
          <w:szCs w:val="24"/>
          <w:rPrChange w:id="537" w:author="Pedro Saavedra Moya" w:date="2020-09-16T14:17:00Z">
            <w:rPr>
              <w:sz w:val="24"/>
              <w:szCs w:val="24"/>
              <w:highlight w:val="yellow"/>
            </w:rPr>
          </w:rPrChange>
        </w:rPr>
        <w:t xml:space="preserve">Los </w:t>
      </w:r>
      <w:r w:rsidR="00101493" w:rsidRPr="00306F0B">
        <w:rPr>
          <w:sz w:val="24"/>
          <w:szCs w:val="24"/>
          <w:rPrChange w:id="538" w:author="Pedro Saavedra Moya" w:date="2020-09-16T14:17:00Z">
            <w:rPr>
              <w:sz w:val="24"/>
              <w:szCs w:val="24"/>
              <w:highlight w:val="yellow"/>
            </w:rPr>
          </w:rPrChange>
        </w:rPr>
        <w:t xml:space="preserve">Enlaces de Control Interno designados por cada </w:t>
      </w:r>
      <w:r w:rsidR="00D844E4" w:rsidRPr="00306F0B">
        <w:rPr>
          <w:sz w:val="24"/>
          <w:szCs w:val="24"/>
          <w:rPrChange w:id="539" w:author="Pedro Saavedra Moya" w:date="2020-09-16T14:17:00Z">
            <w:rPr>
              <w:sz w:val="24"/>
              <w:szCs w:val="24"/>
              <w:highlight w:val="yellow"/>
            </w:rPr>
          </w:rPrChange>
        </w:rPr>
        <w:t xml:space="preserve">Coordinación General, </w:t>
      </w:r>
      <w:r w:rsidR="00101493" w:rsidRPr="00306F0B">
        <w:rPr>
          <w:sz w:val="24"/>
          <w:szCs w:val="24"/>
          <w:rPrChange w:id="540" w:author="Pedro Saavedra Moya" w:date="2020-09-16T14:17:00Z">
            <w:rPr>
              <w:sz w:val="24"/>
              <w:szCs w:val="24"/>
              <w:highlight w:val="yellow"/>
            </w:rPr>
          </w:rPrChange>
        </w:rPr>
        <w:t>Dependencia o Entidad</w:t>
      </w:r>
      <w:r w:rsidR="00D844E4" w:rsidRPr="00306F0B">
        <w:rPr>
          <w:sz w:val="24"/>
          <w:szCs w:val="24"/>
          <w:rPrChange w:id="541" w:author="Pedro Saavedra Moya" w:date="2020-09-16T14:17:00Z">
            <w:rPr>
              <w:sz w:val="24"/>
              <w:szCs w:val="24"/>
              <w:highlight w:val="yellow"/>
            </w:rPr>
          </w:rPrChange>
        </w:rPr>
        <w:t xml:space="preserve">, </w:t>
      </w:r>
      <w:del w:id="542" w:author="Pedro Saavedra Moya" w:date="2021-01-16T14:26:00Z">
        <w:r w:rsidR="00D844E4" w:rsidRPr="00306F0B" w:rsidDel="00EE47DB">
          <w:rPr>
            <w:sz w:val="24"/>
            <w:szCs w:val="24"/>
            <w:rPrChange w:id="543" w:author="Pedro Saavedra Moya" w:date="2020-09-16T14:17:00Z">
              <w:rPr>
                <w:sz w:val="24"/>
                <w:szCs w:val="24"/>
                <w:highlight w:val="yellow"/>
              </w:rPr>
            </w:rPrChange>
          </w:rPr>
          <w:delText>facilitarán al Coordinador de Control Interno la información</w:delText>
        </w:r>
      </w:del>
      <w:ins w:id="544" w:author="Pedro Saavedra Moya" w:date="2021-01-16T14:26:00Z">
        <w:r w:rsidR="00EE47DB">
          <w:rPr>
            <w:sz w:val="24"/>
            <w:szCs w:val="24"/>
          </w:rPr>
          <w:t xml:space="preserve">documentarán </w:t>
        </w:r>
      </w:ins>
      <w:r w:rsidR="00D844E4" w:rsidRPr="00306F0B">
        <w:rPr>
          <w:sz w:val="24"/>
          <w:szCs w:val="24"/>
          <w:rPrChange w:id="545" w:author="Pedro Saavedra Moya" w:date="2020-09-16T14:17:00Z">
            <w:rPr>
              <w:sz w:val="24"/>
              <w:szCs w:val="24"/>
              <w:highlight w:val="yellow"/>
            </w:rPr>
          </w:rPrChange>
        </w:rPr>
        <w:t xml:space="preserve"> </w:t>
      </w:r>
      <w:del w:id="546" w:author="Pedro Saavedra Moya" w:date="2021-01-16T14:26:00Z">
        <w:r w:rsidR="00D844E4" w:rsidRPr="00306F0B" w:rsidDel="00EE47DB">
          <w:rPr>
            <w:sz w:val="24"/>
            <w:szCs w:val="24"/>
            <w:rPrChange w:id="547" w:author="Pedro Saavedra Moya" w:date="2020-09-16T14:17:00Z">
              <w:rPr>
                <w:sz w:val="24"/>
                <w:szCs w:val="24"/>
                <w:highlight w:val="yellow"/>
              </w:rPr>
            </w:rPrChange>
          </w:rPr>
          <w:delText>de</w:delText>
        </w:r>
      </w:del>
      <w:r w:rsidR="00D844E4" w:rsidRPr="00306F0B">
        <w:rPr>
          <w:sz w:val="24"/>
          <w:szCs w:val="24"/>
          <w:rPrChange w:id="548" w:author="Pedro Saavedra Moya" w:date="2020-09-16T14:17:00Z">
            <w:rPr>
              <w:sz w:val="24"/>
              <w:szCs w:val="24"/>
              <w:highlight w:val="yellow"/>
            </w:rPr>
          </w:rPrChange>
        </w:rPr>
        <w:t xml:space="preserve"> las </w:t>
      </w:r>
      <w:r w:rsidRPr="00306F0B">
        <w:rPr>
          <w:sz w:val="24"/>
          <w:szCs w:val="24"/>
          <w:rPrChange w:id="549" w:author="Pedro Saavedra Moya" w:date="2020-09-16T14:17:00Z">
            <w:rPr>
              <w:sz w:val="24"/>
              <w:szCs w:val="24"/>
              <w:highlight w:val="yellow"/>
            </w:rPr>
          </w:rPrChange>
        </w:rPr>
        <w:t>evidencia</w:t>
      </w:r>
      <w:r w:rsidR="00D844E4" w:rsidRPr="00306F0B">
        <w:rPr>
          <w:sz w:val="24"/>
          <w:szCs w:val="24"/>
          <w:rPrChange w:id="550" w:author="Pedro Saavedra Moya" w:date="2020-09-16T14:17:00Z">
            <w:rPr>
              <w:sz w:val="24"/>
              <w:szCs w:val="24"/>
              <w:highlight w:val="yellow"/>
            </w:rPr>
          </w:rPrChange>
        </w:rPr>
        <w:t xml:space="preserve">s </w:t>
      </w:r>
      <w:del w:id="551" w:author="Pedro Saavedra Moya" w:date="2021-01-16T14:27:00Z">
        <w:r w:rsidR="00D844E4" w:rsidRPr="00306F0B" w:rsidDel="00EE47DB">
          <w:rPr>
            <w:sz w:val="24"/>
            <w:szCs w:val="24"/>
            <w:rPrChange w:id="552" w:author="Pedro Saavedra Moya" w:date="2020-09-16T14:17:00Z">
              <w:rPr>
                <w:sz w:val="24"/>
                <w:szCs w:val="24"/>
                <w:highlight w:val="yellow"/>
              </w:rPr>
            </w:rPrChange>
          </w:rPr>
          <w:delText xml:space="preserve">documentales </w:delText>
        </w:r>
      </w:del>
      <w:r w:rsidR="00D844E4" w:rsidRPr="00306F0B">
        <w:rPr>
          <w:sz w:val="24"/>
          <w:szCs w:val="24"/>
          <w:rPrChange w:id="553" w:author="Pedro Saavedra Moya" w:date="2020-09-16T14:17:00Z">
            <w:rPr>
              <w:sz w:val="24"/>
              <w:szCs w:val="24"/>
              <w:highlight w:val="yellow"/>
            </w:rPr>
          </w:rPrChange>
        </w:rPr>
        <w:t xml:space="preserve">en físico y en electrónico </w:t>
      </w:r>
      <w:r w:rsidRPr="00306F0B">
        <w:rPr>
          <w:sz w:val="24"/>
          <w:szCs w:val="24"/>
          <w:rPrChange w:id="554" w:author="Pedro Saavedra Moya" w:date="2020-09-16T14:17:00Z">
            <w:rPr>
              <w:sz w:val="24"/>
              <w:szCs w:val="24"/>
              <w:highlight w:val="yellow"/>
            </w:rPr>
          </w:rPrChange>
        </w:rPr>
        <w:t xml:space="preserve">suficiente, competente, relevante y pertinente </w:t>
      </w:r>
      <w:r w:rsidR="00D844E4" w:rsidRPr="00306F0B">
        <w:rPr>
          <w:sz w:val="24"/>
          <w:szCs w:val="24"/>
          <w:rPrChange w:id="555" w:author="Pedro Saavedra Moya" w:date="2020-09-16T14:17:00Z">
            <w:rPr>
              <w:sz w:val="24"/>
              <w:szCs w:val="24"/>
              <w:highlight w:val="yellow"/>
            </w:rPr>
          </w:rPrChange>
        </w:rPr>
        <w:t xml:space="preserve">a efecto de </w:t>
      </w:r>
      <w:r w:rsidRPr="00306F0B">
        <w:rPr>
          <w:sz w:val="24"/>
          <w:szCs w:val="24"/>
          <w:rPrChange w:id="556" w:author="Pedro Saavedra Moya" w:date="2020-09-16T14:17:00Z">
            <w:rPr>
              <w:sz w:val="24"/>
              <w:szCs w:val="24"/>
              <w:highlight w:val="yellow"/>
            </w:rPr>
          </w:rPrChange>
        </w:rPr>
        <w:t>acredit</w:t>
      </w:r>
      <w:r w:rsidR="00D844E4" w:rsidRPr="00306F0B">
        <w:rPr>
          <w:sz w:val="24"/>
          <w:szCs w:val="24"/>
          <w:rPrChange w:id="557" w:author="Pedro Saavedra Moya" w:date="2020-09-16T14:17:00Z">
            <w:rPr>
              <w:sz w:val="24"/>
              <w:szCs w:val="24"/>
              <w:highlight w:val="yellow"/>
            </w:rPr>
          </w:rPrChange>
        </w:rPr>
        <w:t>ar</w:t>
      </w:r>
      <w:r w:rsidRPr="00306F0B">
        <w:rPr>
          <w:sz w:val="24"/>
          <w:szCs w:val="24"/>
          <w:rPrChange w:id="558" w:author="Pedro Saavedra Moya" w:date="2020-09-16T14:17:00Z">
            <w:rPr>
              <w:sz w:val="24"/>
              <w:szCs w:val="24"/>
              <w:highlight w:val="yellow"/>
            </w:rPr>
          </w:rPrChange>
        </w:rPr>
        <w:t xml:space="preserve"> las afirmaciones efectuadas en la </w:t>
      </w:r>
      <w:r w:rsidR="00D844E4" w:rsidRPr="00306F0B">
        <w:rPr>
          <w:sz w:val="24"/>
          <w:szCs w:val="24"/>
          <w:rPrChange w:id="559" w:author="Pedro Saavedra Moya" w:date="2020-09-16T14:17:00Z">
            <w:rPr>
              <w:sz w:val="24"/>
              <w:szCs w:val="24"/>
              <w:highlight w:val="yellow"/>
            </w:rPr>
          </w:rPrChange>
        </w:rPr>
        <w:t>Cédula de Evaluación</w:t>
      </w:r>
      <w:ins w:id="560" w:author="Pedro Saavedra Moya" w:date="2021-01-16T14:27:00Z">
        <w:r w:rsidR="00EE47DB">
          <w:rPr>
            <w:sz w:val="24"/>
            <w:szCs w:val="24"/>
          </w:rPr>
          <w:t xml:space="preserve"> contenida en el </w:t>
        </w:r>
        <w:r w:rsidR="00EE47DB" w:rsidRPr="00EE47DB">
          <w:rPr>
            <w:sz w:val="24"/>
            <w:szCs w:val="24"/>
            <w:rPrChange w:id="561" w:author="Pedro Saavedra Moya" w:date="2021-01-16T14:27:00Z">
              <w:rPr/>
            </w:rPrChange>
          </w:rPr>
          <w:t>Sistema Informático de Control Interno (SICOIN)</w:t>
        </w:r>
      </w:ins>
      <w:r w:rsidRPr="00EE47DB">
        <w:rPr>
          <w:sz w:val="24"/>
          <w:szCs w:val="24"/>
        </w:rPr>
        <w:t>,</w:t>
      </w:r>
      <w:r w:rsidRPr="00306F0B">
        <w:rPr>
          <w:sz w:val="24"/>
          <w:szCs w:val="24"/>
        </w:rPr>
        <w:t xml:space="preserve"> así como de resguardarla y tenerla a disposición de los órganos fiscalizadores, por lo que </w:t>
      </w:r>
      <w:r w:rsidR="00101493" w:rsidRPr="00306F0B">
        <w:rPr>
          <w:sz w:val="24"/>
          <w:szCs w:val="24"/>
        </w:rPr>
        <w:t>s</w:t>
      </w:r>
      <w:r w:rsidRPr="00306F0B">
        <w:rPr>
          <w:sz w:val="24"/>
          <w:szCs w:val="24"/>
        </w:rPr>
        <w:t xml:space="preserve">e adjuntará documento físico y/o electrónico </w:t>
      </w:r>
      <w:del w:id="562" w:author="Pedro Saavedra Moya" w:date="2021-01-16T14:28:00Z">
        <w:r w:rsidR="00101493" w:rsidRPr="00306F0B" w:rsidDel="00EE47DB">
          <w:rPr>
            <w:sz w:val="24"/>
            <w:szCs w:val="24"/>
          </w:rPr>
          <w:delText xml:space="preserve">en el </w:delText>
        </w:r>
      </w:del>
      <w:del w:id="563" w:author="Pedro Saavedra Moya" w:date="2021-01-16T14:13:00Z">
        <w:r w:rsidR="00101493" w:rsidRPr="00306F0B" w:rsidDel="00900D8B">
          <w:rPr>
            <w:sz w:val="24"/>
            <w:szCs w:val="24"/>
          </w:rPr>
          <w:delText xml:space="preserve">Sistema Informático </w:delText>
        </w:r>
      </w:del>
      <w:r w:rsidR="00101493" w:rsidRPr="00306F0B">
        <w:rPr>
          <w:sz w:val="24"/>
          <w:szCs w:val="24"/>
        </w:rPr>
        <w:t>que para</w:t>
      </w:r>
      <w:r w:rsidR="00101493">
        <w:rPr>
          <w:sz w:val="24"/>
          <w:szCs w:val="24"/>
        </w:rPr>
        <w:t xml:space="preserve"> tal efecto se realice</w:t>
      </w:r>
      <w:r w:rsidRPr="00A262AA">
        <w:rPr>
          <w:sz w:val="24"/>
          <w:szCs w:val="24"/>
        </w:rPr>
        <w:t>.  El proceso de autoevaluación del S</w:t>
      </w:r>
      <w:r w:rsidR="00101493">
        <w:rPr>
          <w:sz w:val="24"/>
          <w:szCs w:val="24"/>
        </w:rPr>
        <w:t>MCI</w:t>
      </w:r>
      <w:r w:rsidRPr="00A262AA">
        <w:rPr>
          <w:sz w:val="24"/>
          <w:szCs w:val="24"/>
        </w:rPr>
        <w:t xml:space="preserve">, se realizará  identificando la implementación de cada uno de los elementos de control con las etapas, grados de madurez y sus condiciones de cumplimiento que se describen en la siguiente tabla: </w:t>
      </w:r>
    </w:p>
    <w:p w14:paraId="17CCEFB6" w14:textId="77777777" w:rsidR="00A262AA" w:rsidRDefault="00A262AA" w:rsidP="001D553A">
      <w:pPr>
        <w:spacing w:after="85" w:line="236" w:lineRule="auto"/>
        <w:ind w:left="0" w:right="-15" w:firstLine="0"/>
        <w:jc w:val="left"/>
        <w:rPr>
          <w:b/>
          <w:sz w:val="24"/>
          <w:szCs w:val="24"/>
        </w:rPr>
      </w:pPr>
    </w:p>
    <w:p w14:paraId="2C14C853" w14:textId="77777777" w:rsidR="00A84095" w:rsidRDefault="00101493" w:rsidP="00101493">
      <w:pPr>
        <w:spacing w:after="85" w:line="236" w:lineRule="auto"/>
        <w:ind w:left="0" w:right="-15" w:firstLine="0"/>
        <w:jc w:val="center"/>
        <w:rPr>
          <w:sz w:val="24"/>
          <w:szCs w:val="24"/>
        </w:rPr>
      </w:pPr>
      <w:r>
        <w:rPr>
          <w:noProof/>
          <w:sz w:val="24"/>
          <w:szCs w:val="24"/>
        </w:rPr>
        <w:drawing>
          <wp:inline distT="0" distB="0" distL="0" distR="0" wp14:anchorId="3546E720" wp14:editId="7C1D97A7">
            <wp:extent cx="5683910" cy="4447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862" cy="4449850"/>
                    </a:xfrm>
                    <a:prstGeom prst="rect">
                      <a:avLst/>
                    </a:prstGeom>
                    <a:noFill/>
                    <a:ln>
                      <a:noFill/>
                    </a:ln>
                  </pic:spPr>
                </pic:pic>
              </a:graphicData>
            </a:graphic>
          </wp:inline>
        </w:drawing>
      </w:r>
    </w:p>
    <w:p w14:paraId="3455DC43" w14:textId="77777777" w:rsidR="00101493" w:rsidRDefault="00101493" w:rsidP="001D553A">
      <w:pPr>
        <w:spacing w:after="85" w:line="236" w:lineRule="auto"/>
        <w:ind w:left="0" w:right="-15" w:firstLine="0"/>
        <w:jc w:val="left"/>
        <w:rPr>
          <w:sz w:val="24"/>
          <w:szCs w:val="24"/>
        </w:rPr>
      </w:pPr>
    </w:p>
    <w:p w14:paraId="5CEFD473" w14:textId="380B4E27" w:rsidR="00EA4BC4" w:rsidRDefault="00101493" w:rsidP="00EA4BC4">
      <w:pPr>
        <w:spacing w:after="85" w:line="236" w:lineRule="auto"/>
        <w:ind w:left="0" w:right="-15" w:firstLine="0"/>
        <w:rPr>
          <w:ins w:id="564" w:author="Pedro Saavedra Moya" w:date="2021-01-16T14:38:00Z"/>
          <w:sz w:val="24"/>
          <w:szCs w:val="24"/>
        </w:rPr>
      </w:pPr>
      <w:r w:rsidRPr="00101493">
        <w:rPr>
          <w:sz w:val="24"/>
          <w:szCs w:val="24"/>
        </w:rPr>
        <w:t>En cada grado de madurez identifica un criterio general del estado en que se encuentra la implementación y actualización de un elemento de control; por lo que el Titular</w:t>
      </w:r>
      <w:r>
        <w:rPr>
          <w:sz w:val="24"/>
          <w:szCs w:val="24"/>
        </w:rPr>
        <w:t xml:space="preserve"> de la Administración Pública Municipal</w:t>
      </w:r>
      <w:r w:rsidRPr="00101493">
        <w:rPr>
          <w:sz w:val="24"/>
          <w:szCs w:val="24"/>
        </w:rPr>
        <w:t xml:space="preserve">, </w:t>
      </w:r>
      <w:r w:rsidR="00D844E4">
        <w:rPr>
          <w:sz w:val="24"/>
          <w:szCs w:val="24"/>
        </w:rPr>
        <w:t>Coordinaciones Generales,</w:t>
      </w:r>
      <w:r w:rsidR="00EA4BC4">
        <w:rPr>
          <w:sz w:val="24"/>
          <w:szCs w:val="24"/>
        </w:rPr>
        <w:t xml:space="preserve"> Dependencias y Entidades </w:t>
      </w:r>
      <w:r w:rsidRPr="00101493">
        <w:rPr>
          <w:sz w:val="24"/>
          <w:szCs w:val="24"/>
        </w:rPr>
        <w:t xml:space="preserve"> deben evaluar en el ámbito de su competencia, las condiciones bajo las cuales se </w:t>
      </w:r>
      <w:r w:rsidRPr="00101493">
        <w:rPr>
          <w:sz w:val="24"/>
          <w:szCs w:val="24"/>
        </w:rPr>
        <w:lastRenderedPageBreak/>
        <w:t xml:space="preserve">cumple, para asegurar que existe y se encuentra operando, en caso de que no se tenga implementado se ubicará en el grado “0. Inexistente”. </w:t>
      </w:r>
    </w:p>
    <w:p w14:paraId="24C1F8CC" w14:textId="688D1D4E" w:rsidR="006418A5" w:rsidRDefault="006418A5" w:rsidP="00EA4BC4">
      <w:pPr>
        <w:spacing w:after="85" w:line="236" w:lineRule="auto"/>
        <w:ind w:left="0" w:right="-15" w:firstLine="0"/>
        <w:rPr>
          <w:ins w:id="565" w:author="Pedro Saavedra Moya" w:date="2021-01-16T14:38:00Z"/>
          <w:sz w:val="24"/>
          <w:szCs w:val="24"/>
        </w:rPr>
      </w:pPr>
    </w:p>
    <w:p w14:paraId="08AA31AD" w14:textId="77777777" w:rsidR="006418A5" w:rsidRDefault="006418A5" w:rsidP="00EA4BC4">
      <w:pPr>
        <w:spacing w:after="85" w:line="236" w:lineRule="auto"/>
        <w:ind w:left="0" w:right="-15" w:firstLine="0"/>
        <w:rPr>
          <w:sz w:val="24"/>
          <w:szCs w:val="24"/>
        </w:rPr>
      </w:pPr>
    </w:p>
    <w:p w14:paraId="77B61F02" w14:textId="77777777" w:rsidR="00101493" w:rsidRDefault="00101493" w:rsidP="00EA4BC4">
      <w:pPr>
        <w:spacing w:after="85" w:line="236" w:lineRule="auto"/>
        <w:ind w:left="0" w:right="-15" w:firstLine="0"/>
        <w:rPr>
          <w:sz w:val="24"/>
          <w:szCs w:val="24"/>
        </w:rPr>
      </w:pPr>
      <w:r w:rsidRPr="00101493">
        <w:rPr>
          <w:sz w:val="24"/>
          <w:szCs w:val="24"/>
        </w:rPr>
        <w:t>La</w:t>
      </w:r>
      <w:r w:rsidR="00D844E4">
        <w:rPr>
          <w:sz w:val="24"/>
          <w:szCs w:val="24"/>
        </w:rPr>
        <w:t>s Coordinaciones Generales, Dependencias y Entidades</w:t>
      </w:r>
      <w:r w:rsidRPr="00101493">
        <w:rPr>
          <w:sz w:val="24"/>
          <w:szCs w:val="24"/>
        </w:rPr>
        <w:t xml:space="preserve"> deberá</w:t>
      </w:r>
      <w:r w:rsidR="00E93E93">
        <w:rPr>
          <w:sz w:val="24"/>
          <w:szCs w:val="24"/>
        </w:rPr>
        <w:t>n</w:t>
      </w:r>
      <w:r w:rsidRPr="00101493">
        <w:rPr>
          <w:sz w:val="24"/>
          <w:szCs w:val="24"/>
        </w:rPr>
        <w:t xml:space="preserve"> establecer y comprometer acciones de mejora respecto de los elementos de control que se ubiquen </w:t>
      </w:r>
      <w:r w:rsidRPr="00306F0B">
        <w:rPr>
          <w:sz w:val="24"/>
          <w:szCs w:val="24"/>
          <w:rPrChange w:id="566" w:author="Pedro Saavedra Moya" w:date="2020-09-16T14:17:00Z">
            <w:rPr>
              <w:sz w:val="24"/>
              <w:szCs w:val="24"/>
              <w:highlight w:val="yellow"/>
            </w:rPr>
          </w:rPrChange>
        </w:rPr>
        <w:t>en 0. Inexistente; 1. Inicial, 2. Intermedio y 3. Avanzado</w:t>
      </w:r>
      <w:r w:rsidRPr="00306F0B">
        <w:rPr>
          <w:sz w:val="24"/>
          <w:szCs w:val="24"/>
        </w:rPr>
        <w:t>, con</w:t>
      </w:r>
      <w:r w:rsidRPr="00101493">
        <w:rPr>
          <w:sz w:val="24"/>
          <w:szCs w:val="24"/>
        </w:rPr>
        <w:t xml:space="preserve"> independencia de que se establezcan acciones de mejora para los elementos de control que se encuentren en lo grados 4. Óptimo y   5. Mejora Continua a efecto de mantener y mejorar su sistema de control interno. </w:t>
      </w:r>
    </w:p>
    <w:p w14:paraId="20D08AC3" w14:textId="77777777" w:rsidR="00EA4BC4" w:rsidRDefault="00EA4BC4" w:rsidP="00EA4BC4">
      <w:pPr>
        <w:spacing w:after="85" w:line="240" w:lineRule="auto"/>
        <w:ind w:left="11" w:right="17" w:hanging="11"/>
        <w:rPr>
          <w:sz w:val="24"/>
          <w:szCs w:val="24"/>
        </w:rPr>
      </w:pPr>
      <w:r w:rsidRPr="000747CF">
        <w:rPr>
          <w:sz w:val="24"/>
          <w:szCs w:val="24"/>
        </w:rPr>
        <w:t xml:space="preserve">Para </w:t>
      </w:r>
      <w:r>
        <w:rPr>
          <w:sz w:val="24"/>
          <w:szCs w:val="24"/>
        </w:rPr>
        <w:t xml:space="preserve">evaluar el control interno en el Municipio de San Pedro Tlaquepaque, esta se realizara de conformidad con la Cédula de Evaluación </w:t>
      </w:r>
      <w:r w:rsidR="00502177">
        <w:rPr>
          <w:sz w:val="24"/>
          <w:szCs w:val="24"/>
        </w:rPr>
        <w:t>correspondiente. Se anexa Cédula de Evaluación</w:t>
      </w:r>
      <w:r w:rsidR="00F23891">
        <w:rPr>
          <w:sz w:val="24"/>
          <w:szCs w:val="24"/>
        </w:rPr>
        <w:t xml:space="preserve">. </w:t>
      </w:r>
    </w:p>
    <w:p w14:paraId="7B681834" w14:textId="34AD5757" w:rsidR="00924B4C" w:rsidDel="006418A5" w:rsidRDefault="00924B4C" w:rsidP="00EA4BC4">
      <w:pPr>
        <w:spacing w:after="85" w:line="240" w:lineRule="auto"/>
        <w:ind w:left="11" w:right="17" w:hanging="11"/>
        <w:rPr>
          <w:del w:id="567" w:author="Pedro Saavedra Moya" w:date="2021-01-16T14:39:00Z"/>
          <w:sz w:val="24"/>
          <w:szCs w:val="24"/>
        </w:rPr>
      </w:pPr>
    </w:p>
    <w:p w14:paraId="63757A06" w14:textId="0C3C8D8D" w:rsidR="00924B4C" w:rsidDel="006418A5" w:rsidRDefault="00924B4C" w:rsidP="00EA4BC4">
      <w:pPr>
        <w:spacing w:after="85" w:line="240" w:lineRule="auto"/>
        <w:ind w:left="11" w:right="17" w:hanging="11"/>
        <w:rPr>
          <w:del w:id="568" w:author="Pedro Saavedra Moya" w:date="2021-01-16T14:39:00Z"/>
          <w:sz w:val="24"/>
          <w:szCs w:val="24"/>
        </w:rPr>
      </w:pPr>
    </w:p>
    <w:p w14:paraId="2CD73131" w14:textId="4F759480" w:rsidR="00924B4C" w:rsidDel="006418A5" w:rsidRDefault="00924B4C" w:rsidP="00EA4BC4">
      <w:pPr>
        <w:spacing w:after="85" w:line="240" w:lineRule="auto"/>
        <w:ind w:left="11" w:right="17" w:hanging="11"/>
        <w:rPr>
          <w:del w:id="569" w:author="Pedro Saavedra Moya" w:date="2021-01-16T14:39:00Z"/>
          <w:sz w:val="24"/>
          <w:szCs w:val="24"/>
        </w:rPr>
      </w:pPr>
    </w:p>
    <w:p w14:paraId="5686E5B0" w14:textId="77777777" w:rsidR="00D704C9" w:rsidRDefault="00EA4BC4" w:rsidP="00EA4BC4">
      <w:pPr>
        <w:spacing w:after="85" w:line="240" w:lineRule="auto"/>
        <w:ind w:left="11" w:right="17" w:hanging="11"/>
        <w:rPr>
          <w:sz w:val="24"/>
          <w:szCs w:val="24"/>
        </w:rPr>
      </w:pPr>
      <w:r>
        <w:rPr>
          <w:sz w:val="24"/>
          <w:szCs w:val="24"/>
        </w:rPr>
        <w:t>Dicha cédula</w:t>
      </w:r>
      <w:r w:rsidR="003A203E">
        <w:rPr>
          <w:sz w:val="24"/>
          <w:szCs w:val="24"/>
        </w:rPr>
        <w:t>,</w:t>
      </w:r>
      <w:r>
        <w:rPr>
          <w:sz w:val="24"/>
          <w:szCs w:val="24"/>
        </w:rPr>
        <w:t xml:space="preserve"> se aplica de conformidad con los criterios establecidos en la tabla antes señalada.</w:t>
      </w:r>
      <w:r w:rsidR="003A203E">
        <w:rPr>
          <w:sz w:val="24"/>
          <w:szCs w:val="24"/>
        </w:rPr>
        <w:t xml:space="preserve"> </w:t>
      </w:r>
      <w:r w:rsidR="00857556">
        <w:rPr>
          <w:sz w:val="24"/>
          <w:szCs w:val="24"/>
        </w:rPr>
        <w:t>C</w:t>
      </w:r>
      <w:r w:rsidR="00857556" w:rsidRPr="00923A32">
        <w:rPr>
          <w:sz w:val="24"/>
          <w:szCs w:val="24"/>
        </w:rPr>
        <w:t xml:space="preserve">uando </w:t>
      </w:r>
      <w:r w:rsidR="00857556">
        <w:rPr>
          <w:sz w:val="24"/>
          <w:szCs w:val="24"/>
        </w:rPr>
        <w:t>con motivo de la evaluación del control interno,  el nivel detectado de un elemento de control sea “Inexistente</w:t>
      </w:r>
      <w:r w:rsidR="00E93E93">
        <w:rPr>
          <w:sz w:val="24"/>
          <w:szCs w:val="24"/>
        </w:rPr>
        <w:t xml:space="preserve">, </w:t>
      </w:r>
      <w:r w:rsidR="00E93E93" w:rsidRPr="00101493">
        <w:rPr>
          <w:sz w:val="24"/>
          <w:szCs w:val="24"/>
        </w:rPr>
        <w:t>Inicial,</w:t>
      </w:r>
      <w:r w:rsidR="00E93E93">
        <w:rPr>
          <w:sz w:val="24"/>
          <w:szCs w:val="24"/>
        </w:rPr>
        <w:t xml:space="preserve"> </w:t>
      </w:r>
      <w:r w:rsidR="00E93E93" w:rsidRPr="00101493">
        <w:rPr>
          <w:sz w:val="24"/>
          <w:szCs w:val="24"/>
        </w:rPr>
        <w:t>Intermedio y Avanzado</w:t>
      </w:r>
      <w:r w:rsidR="00857556">
        <w:rPr>
          <w:sz w:val="24"/>
          <w:szCs w:val="24"/>
        </w:rPr>
        <w:t xml:space="preserve">” la </w:t>
      </w:r>
      <w:r w:rsidR="00E93E93">
        <w:rPr>
          <w:sz w:val="24"/>
          <w:szCs w:val="24"/>
        </w:rPr>
        <w:t xml:space="preserve">Coordinación General, </w:t>
      </w:r>
      <w:r w:rsidR="00857556">
        <w:rPr>
          <w:sz w:val="24"/>
          <w:szCs w:val="24"/>
        </w:rPr>
        <w:t>Dependencia o Entidad llenará una</w:t>
      </w:r>
      <w:r w:rsidR="00857556" w:rsidRPr="00923A32">
        <w:rPr>
          <w:sz w:val="24"/>
          <w:szCs w:val="24"/>
        </w:rPr>
        <w:t xml:space="preserve"> Cédula de </w:t>
      </w:r>
      <w:r w:rsidR="00857556">
        <w:rPr>
          <w:sz w:val="24"/>
          <w:szCs w:val="24"/>
        </w:rPr>
        <w:t xml:space="preserve">Acciones de </w:t>
      </w:r>
      <w:r w:rsidR="00857556" w:rsidRPr="00923A32">
        <w:rPr>
          <w:sz w:val="24"/>
          <w:szCs w:val="24"/>
        </w:rPr>
        <w:t>Mejora del componente</w:t>
      </w:r>
      <w:r w:rsidR="00D704C9">
        <w:rPr>
          <w:sz w:val="24"/>
          <w:szCs w:val="24"/>
        </w:rPr>
        <w:t xml:space="preserve"> correspondiente, la cual se integrará al informe de evaluación.</w:t>
      </w:r>
    </w:p>
    <w:p w14:paraId="10267652" w14:textId="77777777" w:rsidR="001C4DA3" w:rsidRDefault="002F5F5F" w:rsidP="00A35A14">
      <w:pPr>
        <w:spacing w:after="85" w:line="240" w:lineRule="auto"/>
        <w:ind w:left="11" w:right="17" w:hanging="11"/>
        <w:rPr>
          <w:sz w:val="24"/>
          <w:szCs w:val="24"/>
        </w:rPr>
      </w:pPr>
      <w:r w:rsidRPr="001D553A">
        <w:rPr>
          <w:sz w:val="24"/>
          <w:szCs w:val="24"/>
        </w:rPr>
        <w:t>La evaluación del S</w:t>
      </w:r>
      <w:r w:rsidR="00D33AC3">
        <w:rPr>
          <w:sz w:val="24"/>
          <w:szCs w:val="24"/>
        </w:rPr>
        <w:t>M</w:t>
      </w:r>
      <w:r w:rsidRPr="001D553A">
        <w:rPr>
          <w:sz w:val="24"/>
          <w:szCs w:val="24"/>
        </w:rPr>
        <w:t xml:space="preserve">CI se realizará identificando </w:t>
      </w:r>
      <w:r w:rsidR="00D24A72">
        <w:rPr>
          <w:sz w:val="24"/>
          <w:szCs w:val="24"/>
        </w:rPr>
        <w:t xml:space="preserve">en la Cédula de Evaluación </w:t>
      </w:r>
      <w:r w:rsidRPr="001D553A">
        <w:rPr>
          <w:sz w:val="24"/>
          <w:szCs w:val="24"/>
        </w:rPr>
        <w:t xml:space="preserve">la implementación y operación de </w:t>
      </w:r>
      <w:r w:rsidR="003A203E">
        <w:rPr>
          <w:sz w:val="24"/>
          <w:szCs w:val="24"/>
        </w:rPr>
        <w:t>los</w:t>
      </w:r>
      <w:r w:rsidRPr="001D553A">
        <w:rPr>
          <w:sz w:val="24"/>
          <w:szCs w:val="24"/>
        </w:rPr>
        <w:t xml:space="preserve"> cinco </w:t>
      </w:r>
      <w:r w:rsidR="003A203E">
        <w:rPr>
          <w:sz w:val="24"/>
          <w:szCs w:val="24"/>
        </w:rPr>
        <w:t xml:space="preserve">Componentes </w:t>
      </w:r>
      <w:r w:rsidRPr="001D553A">
        <w:rPr>
          <w:sz w:val="24"/>
          <w:szCs w:val="24"/>
        </w:rPr>
        <w:t xml:space="preserve"> de Control Interno y sus 17 Principios, a través de la verificación de la existencia y suficiencia </w:t>
      </w:r>
      <w:r w:rsidR="00E93E93">
        <w:rPr>
          <w:sz w:val="24"/>
          <w:szCs w:val="24"/>
        </w:rPr>
        <w:t>de evidencias.</w:t>
      </w:r>
      <w:r w:rsidRPr="001D553A">
        <w:rPr>
          <w:sz w:val="24"/>
          <w:szCs w:val="24"/>
        </w:rPr>
        <w:t xml:space="preserve"> </w:t>
      </w:r>
    </w:p>
    <w:p w14:paraId="2E95D20D" w14:textId="77777777" w:rsidR="00977EF2" w:rsidRDefault="00977EF2" w:rsidP="00A35A14">
      <w:pPr>
        <w:spacing w:after="85" w:line="240" w:lineRule="auto"/>
        <w:ind w:left="11" w:right="17" w:hanging="11"/>
        <w:rPr>
          <w:sz w:val="24"/>
          <w:szCs w:val="24"/>
        </w:rPr>
      </w:pPr>
    </w:p>
    <w:p w14:paraId="44A80148" w14:textId="77777777" w:rsidR="003A203E" w:rsidRDefault="003A203E" w:rsidP="00977EF2">
      <w:pPr>
        <w:spacing w:after="0" w:line="240" w:lineRule="auto"/>
        <w:ind w:left="181" w:right="0" w:hanging="11"/>
        <w:rPr>
          <w:b/>
          <w:sz w:val="24"/>
          <w:szCs w:val="24"/>
        </w:rPr>
      </w:pPr>
      <w:r w:rsidRPr="00A62AE6">
        <w:rPr>
          <w:b/>
          <w:sz w:val="24"/>
          <w:szCs w:val="24"/>
        </w:rPr>
        <w:t xml:space="preserve">El procedimiento para evaluar y/o auditar </w:t>
      </w:r>
      <w:del w:id="570" w:author="Pedro Saavedra Moya" w:date="2021-01-16T14:16:00Z">
        <w:r w:rsidRPr="00A62AE6" w:rsidDel="00900D8B">
          <w:rPr>
            <w:b/>
            <w:sz w:val="24"/>
            <w:szCs w:val="24"/>
          </w:rPr>
          <w:delText xml:space="preserve"> </w:delText>
        </w:r>
      </w:del>
      <w:r w:rsidR="00360939">
        <w:rPr>
          <w:b/>
          <w:sz w:val="24"/>
          <w:szCs w:val="24"/>
        </w:rPr>
        <w:t xml:space="preserve">los componentes del Sistema Municipal de Control Interno </w:t>
      </w:r>
      <w:r w:rsidRPr="00A62AE6">
        <w:rPr>
          <w:b/>
          <w:sz w:val="24"/>
          <w:szCs w:val="24"/>
        </w:rPr>
        <w:t xml:space="preserve"> será el siguiente:</w:t>
      </w:r>
    </w:p>
    <w:p w14:paraId="7C4608B6" w14:textId="77777777" w:rsidR="007E322C" w:rsidRDefault="007E322C" w:rsidP="00977EF2">
      <w:pPr>
        <w:spacing w:after="0" w:line="240" w:lineRule="auto"/>
        <w:ind w:left="181" w:right="0" w:hanging="11"/>
        <w:rPr>
          <w:b/>
          <w:sz w:val="24"/>
          <w:szCs w:val="24"/>
        </w:rPr>
      </w:pPr>
    </w:p>
    <w:p w14:paraId="25C91AFD" w14:textId="77777777" w:rsidR="007E322C" w:rsidRDefault="007E322C" w:rsidP="00977EF2">
      <w:pPr>
        <w:spacing w:after="0" w:line="240" w:lineRule="auto"/>
        <w:ind w:left="181" w:right="0" w:hanging="11"/>
        <w:rPr>
          <w:b/>
          <w:sz w:val="24"/>
          <w:szCs w:val="24"/>
        </w:rPr>
      </w:pPr>
      <w:r>
        <w:rPr>
          <w:b/>
          <w:sz w:val="24"/>
          <w:szCs w:val="24"/>
        </w:rPr>
        <w:t>En materia de evaluación de Control Interno:</w:t>
      </w:r>
    </w:p>
    <w:p w14:paraId="2F1D32E7" w14:textId="77777777" w:rsidR="00DC707A" w:rsidRDefault="00DC707A" w:rsidP="00977EF2">
      <w:pPr>
        <w:spacing w:after="0" w:line="240" w:lineRule="auto"/>
        <w:ind w:left="181" w:right="0" w:hanging="11"/>
        <w:rPr>
          <w:b/>
          <w:sz w:val="24"/>
          <w:szCs w:val="24"/>
        </w:rPr>
      </w:pPr>
    </w:p>
    <w:p w14:paraId="0E369D57" w14:textId="77777777" w:rsidR="00DC707A" w:rsidRPr="00CA5EE5" w:rsidRDefault="00DC707A" w:rsidP="003E72F0">
      <w:pPr>
        <w:pStyle w:val="Prrafodelista"/>
        <w:numPr>
          <w:ilvl w:val="0"/>
          <w:numId w:val="55"/>
        </w:numPr>
        <w:spacing w:after="0" w:line="240" w:lineRule="auto"/>
        <w:ind w:right="0"/>
        <w:rPr>
          <w:sz w:val="24"/>
          <w:szCs w:val="24"/>
        </w:rPr>
      </w:pPr>
      <w:r w:rsidRPr="00CA5EE5">
        <w:rPr>
          <w:sz w:val="24"/>
          <w:szCs w:val="24"/>
        </w:rPr>
        <w:t xml:space="preserve">El Coordinador de Control Interno identifica a los Enlaces de Control Interno </w:t>
      </w:r>
      <w:r w:rsidR="00CA5EE5">
        <w:rPr>
          <w:sz w:val="24"/>
          <w:szCs w:val="24"/>
        </w:rPr>
        <w:t>e</w:t>
      </w:r>
      <w:r w:rsidRPr="00CA5EE5">
        <w:rPr>
          <w:sz w:val="24"/>
          <w:szCs w:val="24"/>
        </w:rPr>
        <w:t xml:space="preserve"> induce y capacita a los mismos sobre la implementación del Sistema </w:t>
      </w:r>
      <w:r w:rsidR="00CA5EE5">
        <w:rPr>
          <w:sz w:val="24"/>
          <w:szCs w:val="24"/>
        </w:rPr>
        <w:t xml:space="preserve">Municipal </w:t>
      </w:r>
      <w:r w:rsidRPr="00CA5EE5">
        <w:rPr>
          <w:sz w:val="24"/>
          <w:szCs w:val="24"/>
        </w:rPr>
        <w:t>de Control Interno y la evaluación al control interno;</w:t>
      </w:r>
    </w:p>
    <w:p w14:paraId="603EC8C7" w14:textId="2C683E95" w:rsidR="003A203E" w:rsidRPr="00CA5EE5" w:rsidRDefault="00DC707A" w:rsidP="003E72F0">
      <w:pPr>
        <w:pStyle w:val="Prrafodelista"/>
        <w:numPr>
          <w:ilvl w:val="0"/>
          <w:numId w:val="55"/>
        </w:numPr>
        <w:spacing w:after="0" w:line="240" w:lineRule="auto"/>
        <w:ind w:right="0"/>
        <w:rPr>
          <w:sz w:val="24"/>
          <w:szCs w:val="24"/>
        </w:rPr>
      </w:pPr>
      <w:r w:rsidRPr="00CA5EE5">
        <w:rPr>
          <w:sz w:val="24"/>
          <w:szCs w:val="24"/>
        </w:rPr>
        <w:t>El Coordinador de Control Interno proporciona Cédula de Evaluación de Control Interno</w:t>
      </w:r>
      <w:r w:rsidR="00CA5EE5">
        <w:rPr>
          <w:sz w:val="24"/>
          <w:szCs w:val="24"/>
        </w:rPr>
        <w:t xml:space="preserve"> a los Enlaces</w:t>
      </w:r>
      <w:ins w:id="571" w:author="Pedro Saavedra Moya" w:date="2021-01-16T14:39:00Z">
        <w:r w:rsidR="006418A5">
          <w:rPr>
            <w:sz w:val="24"/>
            <w:szCs w:val="24"/>
          </w:rPr>
          <w:t xml:space="preserve"> contenidas en el </w:t>
        </w:r>
        <w:r w:rsidR="006418A5" w:rsidRPr="006418A5">
          <w:rPr>
            <w:sz w:val="24"/>
            <w:szCs w:val="24"/>
            <w:rPrChange w:id="572" w:author="Pedro Saavedra Moya" w:date="2021-01-16T14:39:00Z">
              <w:rPr/>
            </w:rPrChange>
          </w:rPr>
          <w:t>Sistema Informático de Control Interno (SICOIN)</w:t>
        </w:r>
      </w:ins>
      <w:r w:rsidRPr="006418A5">
        <w:rPr>
          <w:sz w:val="24"/>
          <w:szCs w:val="24"/>
        </w:rPr>
        <w:t>;</w:t>
      </w:r>
    </w:p>
    <w:p w14:paraId="63A960A5" w14:textId="77777777" w:rsidR="00DC707A" w:rsidRPr="00CA5EE5" w:rsidRDefault="00DC707A" w:rsidP="003E72F0">
      <w:pPr>
        <w:pStyle w:val="Prrafodelista"/>
        <w:numPr>
          <w:ilvl w:val="0"/>
          <w:numId w:val="55"/>
        </w:numPr>
        <w:spacing w:after="0" w:line="240" w:lineRule="auto"/>
        <w:ind w:right="0"/>
        <w:rPr>
          <w:sz w:val="24"/>
          <w:szCs w:val="24"/>
        </w:rPr>
      </w:pPr>
      <w:r w:rsidRPr="00CA5EE5">
        <w:rPr>
          <w:sz w:val="24"/>
          <w:szCs w:val="24"/>
        </w:rPr>
        <w:t xml:space="preserve">Los Enlaces de las dependencias y entidades a través de la Cédula de evaluación realizan evaluación del control interno de su área </w:t>
      </w:r>
      <w:r w:rsidR="00CA5EE5">
        <w:rPr>
          <w:sz w:val="24"/>
          <w:szCs w:val="24"/>
        </w:rPr>
        <w:t>respectiva</w:t>
      </w:r>
      <w:r w:rsidRPr="00CA5EE5">
        <w:rPr>
          <w:sz w:val="24"/>
          <w:szCs w:val="24"/>
        </w:rPr>
        <w:t>;</w:t>
      </w:r>
    </w:p>
    <w:p w14:paraId="73ED786C" w14:textId="3E72391B" w:rsidR="00DC707A" w:rsidRPr="00CA5EE5" w:rsidRDefault="00DC707A" w:rsidP="003E72F0">
      <w:pPr>
        <w:pStyle w:val="Prrafodelista"/>
        <w:numPr>
          <w:ilvl w:val="0"/>
          <w:numId w:val="55"/>
        </w:numPr>
        <w:spacing w:after="0" w:line="240" w:lineRule="auto"/>
        <w:ind w:right="0"/>
        <w:rPr>
          <w:sz w:val="24"/>
          <w:szCs w:val="24"/>
        </w:rPr>
      </w:pPr>
      <w:r w:rsidRPr="00CA5EE5">
        <w:rPr>
          <w:sz w:val="24"/>
          <w:szCs w:val="24"/>
        </w:rPr>
        <w:t>Los Enlaces de las dependencias y entidades recaban y documentan evidencias de cada elemento de control de conformidad con la Cédula de Evaluación</w:t>
      </w:r>
      <w:ins w:id="573" w:author="Pedro Saavedra Moya" w:date="2021-01-16T14:40:00Z">
        <w:r w:rsidR="006418A5">
          <w:rPr>
            <w:sz w:val="24"/>
            <w:szCs w:val="24"/>
          </w:rPr>
          <w:t xml:space="preserve"> contenidas en el </w:t>
        </w:r>
        <w:r w:rsidR="006418A5" w:rsidRPr="006418A5">
          <w:rPr>
            <w:sz w:val="24"/>
            <w:szCs w:val="24"/>
            <w:rPrChange w:id="574" w:author="Pedro Saavedra Moya" w:date="2021-01-16T14:40:00Z">
              <w:rPr/>
            </w:rPrChange>
          </w:rPr>
          <w:t>Sistema Informático de Control Interno (SICOIN)</w:t>
        </w:r>
      </w:ins>
      <w:r w:rsidRPr="006418A5">
        <w:rPr>
          <w:sz w:val="24"/>
          <w:szCs w:val="24"/>
        </w:rPr>
        <w:t>;</w:t>
      </w:r>
    </w:p>
    <w:p w14:paraId="7831C94F" w14:textId="3A5F5614" w:rsidR="00DC707A" w:rsidRPr="00CA5EE5" w:rsidRDefault="00CA5EE5" w:rsidP="00CA5EE5">
      <w:pPr>
        <w:pStyle w:val="Prrafodelista"/>
        <w:spacing w:after="0" w:line="240" w:lineRule="auto"/>
        <w:ind w:left="890" w:right="0" w:firstLine="0"/>
        <w:rPr>
          <w:sz w:val="24"/>
          <w:szCs w:val="24"/>
        </w:rPr>
      </w:pPr>
      <w:r>
        <w:rPr>
          <w:sz w:val="24"/>
          <w:szCs w:val="24"/>
        </w:rPr>
        <w:t>IV.1.</w:t>
      </w:r>
      <w:ins w:id="575" w:author="Pedro Saavedra Moya" w:date="2021-01-16T14:40:00Z">
        <w:r w:rsidR="006418A5">
          <w:rPr>
            <w:sz w:val="24"/>
            <w:szCs w:val="24"/>
          </w:rPr>
          <w:t xml:space="preserve"> </w:t>
        </w:r>
      </w:ins>
      <w:r w:rsidR="00DC707A" w:rsidRPr="00CA5EE5">
        <w:rPr>
          <w:sz w:val="24"/>
          <w:szCs w:val="24"/>
        </w:rPr>
        <w:t xml:space="preserve">Si cuentan con la evidencia correspondiente, documentan en el </w:t>
      </w:r>
      <w:ins w:id="576" w:author="Pedro Saavedra Moya" w:date="2021-01-16T14:40:00Z">
        <w:r w:rsidR="006418A5" w:rsidRPr="006418A5">
          <w:rPr>
            <w:sz w:val="24"/>
            <w:szCs w:val="24"/>
            <w:rPrChange w:id="577" w:author="Pedro Saavedra Moya" w:date="2021-01-16T14:40:00Z">
              <w:rPr/>
            </w:rPrChange>
          </w:rPr>
          <w:t>Sistema Informático de Control Interno (SICOIN)</w:t>
        </w:r>
      </w:ins>
      <w:del w:id="578" w:author="Pedro Saavedra Moya" w:date="2021-01-16T14:40:00Z">
        <w:r w:rsidR="00DC707A" w:rsidRPr="006418A5" w:rsidDel="006418A5">
          <w:rPr>
            <w:sz w:val="24"/>
            <w:szCs w:val="24"/>
          </w:rPr>
          <w:delText>sistema informático de Control Interno</w:delText>
        </w:r>
      </w:del>
      <w:r w:rsidR="00DC707A" w:rsidRPr="006418A5">
        <w:rPr>
          <w:sz w:val="24"/>
          <w:szCs w:val="24"/>
        </w:rPr>
        <w:t>;</w:t>
      </w:r>
    </w:p>
    <w:p w14:paraId="2904C221" w14:textId="51DB120E" w:rsidR="00DC707A" w:rsidRPr="00CA5EE5" w:rsidRDefault="00CA5EE5" w:rsidP="00CA5EE5">
      <w:pPr>
        <w:pStyle w:val="Prrafodelista"/>
        <w:spacing w:after="0" w:line="240" w:lineRule="auto"/>
        <w:ind w:left="890" w:right="0" w:firstLine="0"/>
        <w:rPr>
          <w:sz w:val="24"/>
          <w:szCs w:val="24"/>
        </w:rPr>
      </w:pPr>
      <w:r>
        <w:rPr>
          <w:sz w:val="24"/>
          <w:szCs w:val="24"/>
        </w:rPr>
        <w:lastRenderedPageBreak/>
        <w:t>IV.2.</w:t>
      </w:r>
      <w:ins w:id="579" w:author="Pedro Saavedra Moya" w:date="2021-01-16T14:40:00Z">
        <w:r w:rsidR="006418A5">
          <w:rPr>
            <w:sz w:val="24"/>
            <w:szCs w:val="24"/>
          </w:rPr>
          <w:t xml:space="preserve"> </w:t>
        </w:r>
      </w:ins>
      <w:r w:rsidR="00DC707A" w:rsidRPr="00CA5EE5">
        <w:rPr>
          <w:sz w:val="24"/>
          <w:szCs w:val="24"/>
        </w:rPr>
        <w:t xml:space="preserve">Si no cuentan con evidencias, llenan la Cédula de Acciones de Mejora contenida en la Cédula de Evaluación la cual </w:t>
      </w:r>
      <w:r>
        <w:rPr>
          <w:sz w:val="24"/>
          <w:szCs w:val="24"/>
        </w:rPr>
        <w:t xml:space="preserve">debe </w:t>
      </w:r>
      <w:r w:rsidR="00DC707A" w:rsidRPr="00CA5EE5">
        <w:rPr>
          <w:sz w:val="24"/>
          <w:szCs w:val="24"/>
        </w:rPr>
        <w:t>establece</w:t>
      </w:r>
      <w:r>
        <w:rPr>
          <w:sz w:val="24"/>
          <w:szCs w:val="24"/>
        </w:rPr>
        <w:t>r</w:t>
      </w:r>
      <w:r w:rsidR="00DC707A" w:rsidRPr="00CA5EE5">
        <w:rPr>
          <w:sz w:val="24"/>
          <w:szCs w:val="24"/>
        </w:rPr>
        <w:t xml:space="preserve"> las acciones de mejora, fecha de cumplimiento, responsable y la firma correspondiente adjuntando las mismas en el </w:t>
      </w:r>
      <w:ins w:id="580" w:author="Pedro Saavedra Moya" w:date="2021-01-16T14:41:00Z">
        <w:r w:rsidR="006418A5" w:rsidRPr="006418A5">
          <w:rPr>
            <w:sz w:val="24"/>
            <w:szCs w:val="24"/>
            <w:rPrChange w:id="581" w:author="Pedro Saavedra Moya" w:date="2021-01-16T14:41:00Z">
              <w:rPr/>
            </w:rPrChange>
          </w:rPr>
          <w:t>Sistema Informático de Control Interno (SICOIN)</w:t>
        </w:r>
      </w:ins>
      <w:del w:id="582" w:author="Pedro Saavedra Moya" w:date="2021-01-16T14:41:00Z">
        <w:r w:rsidR="00DC707A" w:rsidRPr="006418A5" w:rsidDel="006418A5">
          <w:rPr>
            <w:sz w:val="24"/>
            <w:szCs w:val="24"/>
          </w:rPr>
          <w:delText>sistema informático</w:delText>
        </w:r>
        <w:r w:rsidRPr="006418A5" w:rsidDel="006418A5">
          <w:rPr>
            <w:sz w:val="24"/>
            <w:szCs w:val="24"/>
          </w:rPr>
          <w:delText xml:space="preserve"> de control interno</w:delText>
        </w:r>
      </w:del>
      <w:r w:rsidR="00DC707A" w:rsidRPr="006418A5">
        <w:rPr>
          <w:sz w:val="24"/>
          <w:szCs w:val="24"/>
        </w:rPr>
        <w:t>;</w:t>
      </w:r>
    </w:p>
    <w:p w14:paraId="36982B27" w14:textId="6FFB7517" w:rsidR="00DC707A" w:rsidRDefault="00DC707A" w:rsidP="003E72F0">
      <w:pPr>
        <w:pStyle w:val="Prrafodelista"/>
        <w:numPr>
          <w:ilvl w:val="0"/>
          <w:numId w:val="55"/>
        </w:numPr>
        <w:spacing w:after="0" w:line="240" w:lineRule="auto"/>
        <w:ind w:right="0"/>
        <w:rPr>
          <w:ins w:id="583" w:author="Pedro Saavedra Moya" w:date="2021-01-16T14:41:00Z"/>
          <w:sz w:val="24"/>
          <w:szCs w:val="24"/>
        </w:rPr>
      </w:pPr>
      <w:r w:rsidRPr="00CA5EE5">
        <w:rPr>
          <w:sz w:val="24"/>
          <w:szCs w:val="24"/>
        </w:rPr>
        <w:t>El Coordinado</w:t>
      </w:r>
      <w:r w:rsidR="007E322C" w:rsidRPr="00CA5EE5">
        <w:rPr>
          <w:sz w:val="24"/>
          <w:szCs w:val="24"/>
        </w:rPr>
        <w:t>r</w:t>
      </w:r>
      <w:r w:rsidRPr="00CA5EE5">
        <w:rPr>
          <w:sz w:val="24"/>
          <w:szCs w:val="24"/>
        </w:rPr>
        <w:t xml:space="preserve"> de Control Interno </w:t>
      </w:r>
      <w:r w:rsidR="007E322C" w:rsidRPr="00CA5EE5">
        <w:rPr>
          <w:sz w:val="24"/>
          <w:szCs w:val="24"/>
        </w:rPr>
        <w:t xml:space="preserve">verifica y monitorea el cumplimiento a través de la información almacenada </w:t>
      </w:r>
      <w:r w:rsidR="007E322C" w:rsidRPr="006418A5">
        <w:rPr>
          <w:sz w:val="24"/>
          <w:szCs w:val="24"/>
        </w:rPr>
        <w:t xml:space="preserve">en al </w:t>
      </w:r>
      <w:ins w:id="584" w:author="Pedro Saavedra Moya" w:date="2021-01-16T14:41:00Z">
        <w:r w:rsidR="006418A5" w:rsidRPr="006418A5">
          <w:rPr>
            <w:sz w:val="24"/>
            <w:szCs w:val="24"/>
            <w:rPrChange w:id="585" w:author="Pedro Saavedra Moya" w:date="2021-01-16T14:41:00Z">
              <w:rPr/>
            </w:rPrChange>
          </w:rPr>
          <w:t>Sistema Informático de Control Interno (SICOIN)</w:t>
        </w:r>
      </w:ins>
      <w:del w:id="586" w:author="Pedro Saavedra Moya" w:date="2021-01-16T14:41:00Z">
        <w:r w:rsidR="007E322C" w:rsidRPr="006418A5" w:rsidDel="006418A5">
          <w:rPr>
            <w:sz w:val="24"/>
            <w:szCs w:val="24"/>
          </w:rPr>
          <w:delText>Sistema Informático de Control Interno</w:delText>
        </w:r>
      </w:del>
      <w:r w:rsidR="007E322C" w:rsidRPr="006418A5">
        <w:rPr>
          <w:sz w:val="24"/>
          <w:szCs w:val="24"/>
        </w:rPr>
        <w:t>;</w:t>
      </w:r>
    </w:p>
    <w:p w14:paraId="1CC7E88C" w14:textId="77777777" w:rsidR="006418A5" w:rsidRPr="006418A5" w:rsidRDefault="006418A5">
      <w:pPr>
        <w:spacing w:after="0" w:line="240" w:lineRule="auto"/>
        <w:ind w:right="0"/>
        <w:rPr>
          <w:sz w:val="24"/>
          <w:szCs w:val="24"/>
        </w:rPr>
        <w:pPrChange w:id="587" w:author="Pedro Saavedra Moya" w:date="2021-01-16T14:41:00Z">
          <w:pPr>
            <w:pStyle w:val="Prrafodelista"/>
            <w:numPr>
              <w:numId w:val="55"/>
            </w:numPr>
            <w:spacing w:after="0" w:line="240" w:lineRule="auto"/>
            <w:ind w:left="890" w:right="0" w:hanging="360"/>
          </w:pPr>
        </w:pPrChange>
      </w:pPr>
    </w:p>
    <w:p w14:paraId="06BC55BB" w14:textId="77777777" w:rsidR="007E322C" w:rsidRPr="00CA5EE5" w:rsidRDefault="007E322C" w:rsidP="003E72F0">
      <w:pPr>
        <w:pStyle w:val="Prrafodelista"/>
        <w:numPr>
          <w:ilvl w:val="0"/>
          <w:numId w:val="55"/>
        </w:numPr>
        <w:spacing w:after="0" w:line="240" w:lineRule="auto"/>
        <w:ind w:right="0"/>
        <w:rPr>
          <w:sz w:val="24"/>
          <w:szCs w:val="24"/>
        </w:rPr>
      </w:pPr>
      <w:r w:rsidRPr="00CA5EE5">
        <w:rPr>
          <w:sz w:val="24"/>
          <w:szCs w:val="24"/>
        </w:rPr>
        <w:t>El Coordinador de Control Interno mediante oficio informa a las dependencias y entidades los compromisos establecidos en las Cédulas de Acciones de Mejora para su atención respectiva.</w:t>
      </w:r>
    </w:p>
    <w:p w14:paraId="0231A341" w14:textId="7A515C0D" w:rsidR="007E322C" w:rsidRPr="00CA5EE5" w:rsidRDefault="00CA5EE5" w:rsidP="00CA5EE5">
      <w:pPr>
        <w:pStyle w:val="Prrafodelista"/>
        <w:spacing w:after="0" w:line="240" w:lineRule="auto"/>
        <w:ind w:left="890" w:right="0" w:firstLine="0"/>
        <w:rPr>
          <w:sz w:val="24"/>
          <w:szCs w:val="24"/>
        </w:rPr>
      </w:pPr>
      <w:r>
        <w:rPr>
          <w:sz w:val="24"/>
          <w:szCs w:val="24"/>
        </w:rPr>
        <w:t>VI.1.</w:t>
      </w:r>
      <w:ins w:id="588" w:author="Pedro Saavedra Moya" w:date="2021-01-16T14:42:00Z">
        <w:r w:rsidR="008F0E0B">
          <w:rPr>
            <w:sz w:val="24"/>
            <w:szCs w:val="24"/>
          </w:rPr>
          <w:t xml:space="preserve"> </w:t>
        </w:r>
      </w:ins>
      <w:r w:rsidR="007E322C" w:rsidRPr="00CA5EE5">
        <w:rPr>
          <w:sz w:val="24"/>
          <w:szCs w:val="24"/>
        </w:rPr>
        <w:t xml:space="preserve">Si las dependencias o entidades de conformidad con los tiempos establecidos en las Cédulas de Acciones de Mejora cumplen con los mismos y presentan las evidencias correspondientes, ingresan las mismas en el </w:t>
      </w:r>
      <w:ins w:id="589" w:author="Pedro Saavedra Moya" w:date="2021-01-16T14:42:00Z">
        <w:r w:rsidR="008F0E0B" w:rsidRPr="008F0E0B">
          <w:rPr>
            <w:sz w:val="24"/>
            <w:szCs w:val="24"/>
            <w:rPrChange w:id="590" w:author="Pedro Saavedra Moya" w:date="2021-01-16T14:42:00Z">
              <w:rPr/>
            </w:rPrChange>
          </w:rPr>
          <w:t>Sistema Informático de Control Interno (SICOIN)</w:t>
        </w:r>
        <w:r w:rsidR="008F0E0B">
          <w:rPr>
            <w:sz w:val="24"/>
            <w:szCs w:val="24"/>
          </w:rPr>
          <w:t>;</w:t>
        </w:r>
      </w:ins>
      <w:del w:id="591" w:author="Pedro Saavedra Moya" w:date="2021-01-16T14:42:00Z">
        <w:r w:rsidR="007E322C" w:rsidRPr="00CA5EE5" w:rsidDel="008F0E0B">
          <w:rPr>
            <w:sz w:val="24"/>
            <w:szCs w:val="24"/>
          </w:rPr>
          <w:delText>Sistema Informático de Control Interno;</w:delText>
        </w:r>
      </w:del>
    </w:p>
    <w:p w14:paraId="4550B08E" w14:textId="40142C46" w:rsidR="007E322C" w:rsidRPr="00CA5EE5" w:rsidRDefault="00CA5EE5" w:rsidP="00CA5EE5">
      <w:pPr>
        <w:pStyle w:val="Prrafodelista"/>
        <w:spacing w:after="0" w:line="240" w:lineRule="auto"/>
        <w:ind w:left="890" w:right="0" w:firstLine="0"/>
        <w:rPr>
          <w:sz w:val="24"/>
          <w:szCs w:val="24"/>
        </w:rPr>
      </w:pPr>
      <w:r>
        <w:rPr>
          <w:sz w:val="24"/>
          <w:szCs w:val="24"/>
        </w:rPr>
        <w:t>VI.2.</w:t>
      </w:r>
      <w:ins w:id="592" w:author="Pedro Saavedra Moya" w:date="2021-01-16T14:42:00Z">
        <w:r w:rsidR="008F0E0B">
          <w:rPr>
            <w:sz w:val="24"/>
            <w:szCs w:val="24"/>
          </w:rPr>
          <w:t xml:space="preserve"> </w:t>
        </w:r>
      </w:ins>
      <w:r w:rsidR="007E322C" w:rsidRPr="00CA5EE5">
        <w:rPr>
          <w:sz w:val="24"/>
          <w:szCs w:val="24"/>
        </w:rPr>
        <w:t>El Coordinador de Control Interno verifica cumplimientos de acciones de mejora y actualiza cédula de evaluación de control interno</w:t>
      </w:r>
      <w:ins w:id="593" w:author="Pedro Saavedra Moya" w:date="2021-01-16T14:42:00Z">
        <w:r w:rsidR="008F0E0B">
          <w:rPr>
            <w:sz w:val="24"/>
            <w:szCs w:val="24"/>
          </w:rPr>
          <w:t xml:space="preserve"> contenida en el </w:t>
        </w:r>
        <w:r w:rsidR="008F0E0B" w:rsidRPr="008F0E0B">
          <w:rPr>
            <w:sz w:val="24"/>
            <w:szCs w:val="24"/>
            <w:rPrChange w:id="594" w:author="Pedro Saavedra Moya" w:date="2021-01-16T14:43:00Z">
              <w:rPr/>
            </w:rPrChange>
          </w:rPr>
          <w:t>Sistema Informático de Control Interno (SICOIN)</w:t>
        </w:r>
      </w:ins>
      <w:r w:rsidR="007E322C" w:rsidRPr="008F0E0B">
        <w:rPr>
          <w:sz w:val="24"/>
          <w:szCs w:val="24"/>
        </w:rPr>
        <w:t>;</w:t>
      </w:r>
    </w:p>
    <w:p w14:paraId="43921D6A" w14:textId="2F824DCA" w:rsidR="007E322C" w:rsidRPr="00CA5EE5" w:rsidRDefault="00CA5EE5" w:rsidP="00CA5EE5">
      <w:pPr>
        <w:pStyle w:val="Prrafodelista"/>
        <w:spacing w:after="0" w:line="240" w:lineRule="auto"/>
        <w:ind w:left="890" w:right="0" w:firstLine="0"/>
        <w:rPr>
          <w:sz w:val="24"/>
          <w:szCs w:val="24"/>
        </w:rPr>
      </w:pPr>
      <w:r>
        <w:rPr>
          <w:sz w:val="24"/>
          <w:szCs w:val="24"/>
        </w:rPr>
        <w:t>VI.3.</w:t>
      </w:r>
      <w:ins w:id="595" w:author="Pedro Saavedra Moya" w:date="2021-01-16T14:43:00Z">
        <w:r w:rsidR="008F0E0B">
          <w:rPr>
            <w:sz w:val="24"/>
            <w:szCs w:val="24"/>
          </w:rPr>
          <w:t xml:space="preserve"> </w:t>
        </w:r>
      </w:ins>
      <w:r w:rsidR="007E322C" w:rsidRPr="00CA5EE5">
        <w:rPr>
          <w:sz w:val="24"/>
          <w:szCs w:val="24"/>
        </w:rPr>
        <w:t>Si las dependencias o entidades no cumplen hasta en dos ocasiones con los apercibimientos correspondientes, solicita a la Dirección de Investigación Administrativa el inicio del procedimiento de responsabilidad correspondiente.</w:t>
      </w:r>
    </w:p>
    <w:p w14:paraId="577F5694" w14:textId="77777777" w:rsidR="007E322C" w:rsidRDefault="007E322C" w:rsidP="00DC707A">
      <w:pPr>
        <w:spacing w:after="0" w:line="240" w:lineRule="auto"/>
        <w:ind w:left="181" w:right="0" w:hanging="11"/>
        <w:rPr>
          <w:b/>
          <w:sz w:val="24"/>
          <w:szCs w:val="24"/>
        </w:rPr>
      </w:pPr>
      <w:r>
        <w:rPr>
          <w:b/>
          <w:sz w:val="24"/>
          <w:szCs w:val="24"/>
        </w:rPr>
        <w:t xml:space="preserve"> </w:t>
      </w:r>
    </w:p>
    <w:p w14:paraId="4B295B42" w14:textId="77777777" w:rsidR="00CA5EE5" w:rsidRDefault="00CA5EE5" w:rsidP="00DC707A">
      <w:pPr>
        <w:spacing w:after="0" w:line="240" w:lineRule="auto"/>
        <w:ind w:left="181" w:right="0" w:hanging="11"/>
        <w:rPr>
          <w:b/>
          <w:sz w:val="24"/>
          <w:szCs w:val="24"/>
        </w:rPr>
      </w:pPr>
    </w:p>
    <w:p w14:paraId="0C9ED79C" w14:textId="35A80307" w:rsidR="00CA5EE5" w:rsidDel="008F0E0B" w:rsidRDefault="00CA5EE5" w:rsidP="00DC707A">
      <w:pPr>
        <w:spacing w:after="0" w:line="240" w:lineRule="auto"/>
        <w:ind w:left="181" w:right="0" w:hanging="11"/>
        <w:rPr>
          <w:del w:id="596" w:author="Pedro Saavedra Moya" w:date="2021-01-16T14:43:00Z"/>
          <w:b/>
          <w:sz w:val="24"/>
          <w:szCs w:val="24"/>
        </w:rPr>
      </w:pPr>
    </w:p>
    <w:p w14:paraId="44C22CFA" w14:textId="77777777" w:rsidR="007E322C" w:rsidRDefault="007E322C" w:rsidP="007E322C">
      <w:pPr>
        <w:spacing w:after="0" w:line="240" w:lineRule="auto"/>
        <w:ind w:left="181" w:right="0" w:hanging="11"/>
        <w:rPr>
          <w:b/>
          <w:sz w:val="24"/>
          <w:szCs w:val="24"/>
        </w:rPr>
      </w:pPr>
      <w:r>
        <w:rPr>
          <w:b/>
          <w:sz w:val="24"/>
          <w:szCs w:val="24"/>
        </w:rPr>
        <w:t>En materia de auditoría de Control Interno:</w:t>
      </w:r>
    </w:p>
    <w:p w14:paraId="68443A3A" w14:textId="77777777" w:rsidR="00CA5EE5" w:rsidRDefault="00CA5EE5" w:rsidP="007E322C">
      <w:pPr>
        <w:spacing w:after="0" w:line="240" w:lineRule="auto"/>
        <w:ind w:left="181" w:right="0" w:hanging="11"/>
        <w:rPr>
          <w:b/>
          <w:sz w:val="24"/>
          <w:szCs w:val="24"/>
        </w:rPr>
      </w:pPr>
    </w:p>
    <w:p w14:paraId="1C7AA0E2" w14:textId="77777777" w:rsidR="00CA5EE5" w:rsidRPr="00E06795" w:rsidRDefault="00CA5EE5" w:rsidP="003E72F0">
      <w:pPr>
        <w:pStyle w:val="Prrafodelista"/>
        <w:numPr>
          <w:ilvl w:val="0"/>
          <w:numId w:val="56"/>
        </w:numPr>
        <w:spacing w:after="0" w:line="240" w:lineRule="auto"/>
        <w:ind w:right="0"/>
        <w:rPr>
          <w:sz w:val="24"/>
          <w:szCs w:val="24"/>
        </w:rPr>
      </w:pPr>
      <w:r w:rsidRPr="00E06795">
        <w:rPr>
          <w:sz w:val="24"/>
          <w:szCs w:val="24"/>
        </w:rPr>
        <w:t>El Contralor Municipal instruye mediante oficio a la Dirección de Auditoría, Control y Situación Patrimonial programar y realizar las auditorías al Sistema Municipal de Control Interno;</w:t>
      </w:r>
    </w:p>
    <w:p w14:paraId="277AC177" w14:textId="77777777" w:rsidR="00CA5EE5" w:rsidRPr="00E06795" w:rsidRDefault="00CA5EE5" w:rsidP="003E72F0">
      <w:pPr>
        <w:pStyle w:val="Prrafodelista"/>
        <w:numPr>
          <w:ilvl w:val="0"/>
          <w:numId w:val="56"/>
        </w:numPr>
        <w:spacing w:after="0" w:line="240" w:lineRule="auto"/>
        <w:ind w:right="0"/>
        <w:rPr>
          <w:sz w:val="24"/>
          <w:szCs w:val="24"/>
        </w:rPr>
      </w:pPr>
      <w:r w:rsidRPr="00E06795">
        <w:rPr>
          <w:sz w:val="24"/>
          <w:szCs w:val="24"/>
        </w:rPr>
        <w:t>El Director de Auditoría, Control y Situación Patrimonial recibe instrucción mediante oficio y programa auditorías al Sistema Municipal de Control Interno, por ejercicio fiscal;</w:t>
      </w:r>
    </w:p>
    <w:p w14:paraId="2B5CB106" w14:textId="77777777" w:rsidR="00CA5EE5" w:rsidRPr="00E06795" w:rsidRDefault="00CA5EE5" w:rsidP="003E72F0">
      <w:pPr>
        <w:pStyle w:val="Prrafodelista"/>
        <w:numPr>
          <w:ilvl w:val="0"/>
          <w:numId w:val="56"/>
        </w:numPr>
        <w:spacing w:after="0" w:line="240" w:lineRule="auto"/>
        <w:ind w:right="0"/>
        <w:rPr>
          <w:sz w:val="24"/>
          <w:szCs w:val="24"/>
        </w:rPr>
      </w:pPr>
      <w:r w:rsidRPr="00E06795">
        <w:rPr>
          <w:sz w:val="24"/>
          <w:szCs w:val="24"/>
        </w:rPr>
        <w:t>El Director de Auditoría, Control y Situación Patrimonial asigna mediante oficio a los auditores e instruye para realizar las auditorías al Sistema Municipal de Control Interno;</w:t>
      </w:r>
    </w:p>
    <w:p w14:paraId="1DFFEEE6" w14:textId="77777777" w:rsidR="008A0F01" w:rsidRPr="00E06795" w:rsidRDefault="008A0F01" w:rsidP="003E72F0">
      <w:pPr>
        <w:pStyle w:val="Prrafodelista"/>
        <w:numPr>
          <w:ilvl w:val="0"/>
          <w:numId w:val="56"/>
        </w:numPr>
        <w:spacing w:after="0" w:line="240" w:lineRule="auto"/>
        <w:ind w:right="0"/>
        <w:rPr>
          <w:sz w:val="24"/>
          <w:szCs w:val="24"/>
        </w:rPr>
      </w:pPr>
      <w:r w:rsidRPr="00E06795">
        <w:rPr>
          <w:sz w:val="24"/>
          <w:szCs w:val="24"/>
        </w:rPr>
        <w:t>El Director de Auditoría, Control y Situación Patrimonial elabora y entrega notificación de auditoria de control interno;</w:t>
      </w:r>
    </w:p>
    <w:p w14:paraId="7E7CBE79" w14:textId="77777777" w:rsidR="008A0F01" w:rsidRPr="00E06795" w:rsidRDefault="008A0F01" w:rsidP="003E72F0">
      <w:pPr>
        <w:pStyle w:val="Prrafodelista"/>
        <w:numPr>
          <w:ilvl w:val="0"/>
          <w:numId w:val="56"/>
        </w:numPr>
        <w:spacing w:after="0" w:line="240" w:lineRule="auto"/>
        <w:ind w:right="0"/>
        <w:rPr>
          <w:sz w:val="24"/>
          <w:szCs w:val="24"/>
        </w:rPr>
      </w:pPr>
      <w:r w:rsidRPr="00E06795">
        <w:rPr>
          <w:sz w:val="24"/>
          <w:szCs w:val="24"/>
        </w:rPr>
        <w:t>Los titulares de las dependencias y entidades reciben notificación e instruyen a enlaces para preparar evidencias;</w:t>
      </w:r>
    </w:p>
    <w:p w14:paraId="12A42EC2" w14:textId="77777777" w:rsidR="008A0F01" w:rsidRPr="00E06795" w:rsidRDefault="00E06795" w:rsidP="00E06795">
      <w:pPr>
        <w:pStyle w:val="Prrafodelista"/>
        <w:spacing w:after="0" w:line="240" w:lineRule="auto"/>
        <w:ind w:left="890" w:right="0" w:firstLine="0"/>
        <w:rPr>
          <w:sz w:val="24"/>
          <w:szCs w:val="24"/>
        </w:rPr>
      </w:pPr>
      <w:r>
        <w:rPr>
          <w:sz w:val="24"/>
          <w:szCs w:val="24"/>
        </w:rPr>
        <w:t>V.1.</w:t>
      </w:r>
      <w:r w:rsidR="00CF11E8" w:rsidRPr="00E06795">
        <w:rPr>
          <w:sz w:val="24"/>
          <w:szCs w:val="24"/>
        </w:rPr>
        <w:t>Los Enlaces reciben instrucción y preparan evidencias de control interno;</w:t>
      </w:r>
    </w:p>
    <w:p w14:paraId="3FA27343" w14:textId="77777777" w:rsidR="00CA5EE5" w:rsidRPr="00E06795" w:rsidRDefault="00CA5EE5" w:rsidP="003E72F0">
      <w:pPr>
        <w:pStyle w:val="Prrafodelista"/>
        <w:numPr>
          <w:ilvl w:val="0"/>
          <w:numId w:val="56"/>
        </w:numPr>
        <w:spacing w:after="0" w:line="240" w:lineRule="auto"/>
        <w:ind w:right="0"/>
        <w:rPr>
          <w:sz w:val="24"/>
          <w:szCs w:val="24"/>
        </w:rPr>
      </w:pPr>
      <w:r w:rsidRPr="00E06795">
        <w:rPr>
          <w:sz w:val="24"/>
          <w:szCs w:val="24"/>
        </w:rPr>
        <w:t>Los auditores reciben asignación mediante oficio y programan auditorías al Sistema Municipal de Control Interno;</w:t>
      </w:r>
    </w:p>
    <w:p w14:paraId="562CA050" w14:textId="77777777" w:rsidR="00CA5EE5" w:rsidRPr="00E06795" w:rsidRDefault="00CF11E8" w:rsidP="003E72F0">
      <w:pPr>
        <w:pStyle w:val="Prrafodelista"/>
        <w:numPr>
          <w:ilvl w:val="0"/>
          <w:numId w:val="56"/>
        </w:numPr>
        <w:spacing w:after="0" w:line="240" w:lineRule="auto"/>
        <w:ind w:right="0"/>
        <w:rPr>
          <w:sz w:val="24"/>
          <w:szCs w:val="24"/>
        </w:rPr>
      </w:pPr>
      <w:r w:rsidRPr="00E06795">
        <w:rPr>
          <w:sz w:val="24"/>
          <w:szCs w:val="24"/>
        </w:rPr>
        <w:t xml:space="preserve">El Director de Auditoría, Control y Situación Patrimonial </w:t>
      </w:r>
      <w:r w:rsidR="008A0F01" w:rsidRPr="00E06795">
        <w:rPr>
          <w:sz w:val="24"/>
          <w:szCs w:val="24"/>
        </w:rPr>
        <w:t xml:space="preserve">elabora y presenta carta de inicio de auditorías al sistema municipal de control interno </w:t>
      </w:r>
      <w:r w:rsidRPr="00E06795">
        <w:rPr>
          <w:sz w:val="24"/>
          <w:szCs w:val="24"/>
        </w:rPr>
        <w:t>a los auditores</w:t>
      </w:r>
      <w:r w:rsidR="008A0F01" w:rsidRPr="00E06795">
        <w:rPr>
          <w:sz w:val="24"/>
          <w:szCs w:val="24"/>
        </w:rPr>
        <w:t>;</w:t>
      </w:r>
    </w:p>
    <w:p w14:paraId="090F0824" w14:textId="77777777" w:rsidR="00CF11E8" w:rsidRPr="00E06795" w:rsidRDefault="00CF11E8" w:rsidP="003E72F0">
      <w:pPr>
        <w:pStyle w:val="Prrafodelista"/>
        <w:numPr>
          <w:ilvl w:val="0"/>
          <w:numId w:val="56"/>
        </w:numPr>
        <w:spacing w:after="0" w:line="240" w:lineRule="auto"/>
        <w:ind w:right="0"/>
        <w:rPr>
          <w:sz w:val="24"/>
          <w:szCs w:val="24"/>
        </w:rPr>
      </w:pPr>
      <w:r w:rsidRPr="00E06795">
        <w:rPr>
          <w:sz w:val="24"/>
          <w:szCs w:val="24"/>
        </w:rPr>
        <w:t>Lo</w:t>
      </w:r>
      <w:r w:rsidR="00E06795">
        <w:rPr>
          <w:sz w:val="24"/>
          <w:szCs w:val="24"/>
        </w:rPr>
        <w:t>s</w:t>
      </w:r>
      <w:r w:rsidRPr="00E06795">
        <w:rPr>
          <w:sz w:val="24"/>
          <w:szCs w:val="24"/>
        </w:rPr>
        <w:t xml:space="preserve"> auditores presentan carta de inicio de auditoria al control interno en las dependencias y entidades y realizan auditoria al control interno;</w:t>
      </w:r>
    </w:p>
    <w:p w14:paraId="5526BCC3" w14:textId="77777777" w:rsidR="00804BB6" w:rsidRDefault="00CF11E8" w:rsidP="003E72F0">
      <w:pPr>
        <w:pStyle w:val="Prrafodelista"/>
        <w:numPr>
          <w:ilvl w:val="0"/>
          <w:numId w:val="56"/>
        </w:numPr>
        <w:spacing w:after="0" w:line="240" w:lineRule="auto"/>
        <w:ind w:right="0"/>
        <w:rPr>
          <w:ins w:id="597" w:author="Pedro Saavedra Moya" w:date="2021-01-16T14:52:00Z"/>
          <w:sz w:val="24"/>
          <w:szCs w:val="24"/>
        </w:rPr>
      </w:pPr>
      <w:r w:rsidRPr="00E06795">
        <w:rPr>
          <w:sz w:val="24"/>
          <w:szCs w:val="24"/>
        </w:rPr>
        <w:lastRenderedPageBreak/>
        <w:t>Lo</w:t>
      </w:r>
      <w:r w:rsidR="00E06795">
        <w:rPr>
          <w:sz w:val="24"/>
          <w:szCs w:val="24"/>
        </w:rPr>
        <w:t>s</w:t>
      </w:r>
      <w:r w:rsidRPr="00E06795">
        <w:rPr>
          <w:sz w:val="24"/>
          <w:szCs w:val="24"/>
        </w:rPr>
        <w:t xml:space="preserve"> auditores </w:t>
      </w:r>
      <w:ins w:id="598" w:author="Pedro Saavedra Moya" w:date="2021-01-16T14:46:00Z">
        <w:r w:rsidR="00804BB6">
          <w:rPr>
            <w:sz w:val="24"/>
            <w:szCs w:val="24"/>
          </w:rPr>
          <w:t xml:space="preserve">revisan en el </w:t>
        </w:r>
        <w:r w:rsidR="00804BB6" w:rsidRPr="00804BB6">
          <w:rPr>
            <w:sz w:val="24"/>
            <w:szCs w:val="24"/>
            <w:rPrChange w:id="599" w:author="Pedro Saavedra Moya" w:date="2021-01-16T14:46:00Z">
              <w:rPr/>
            </w:rPrChange>
          </w:rPr>
          <w:t>Sistema Informático de Control Interno (SICOIN)</w:t>
        </w:r>
        <w:r w:rsidR="00804BB6">
          <w:rPr>
            <w:sz w:val="24"/>
            <w:szCs w:val="24"/>
          </w:rPr>
          <w:t xml:space="preserve"> </w:t>
        </w:r>
      </w:ins>
      <w:ins w:id="600" w:author="Pedro Saavedra Moya" w:date="2021-01-16T14:51:00Z">
        <w:r w:rsidR="00804BB6">
          <w:rPr>
            <w:sz w:val="24"/>
            <w:szCs w:val="24"/>
          </w:rPr>
          <w:t>la siguiente informaci</w:t>
        </w:r>
      </w:ins>
      <w:ins w:id="601" w:author="Pedro Saavedra Moya" w:date="2021-01-16T14:52:00Z">
        <w:r w:rsidR="00804BB6">
          <w:rPr>
            <w:sz w:val="24"/>
            <w:szCs w:val="24"/>
          </w:rPr>
          <w:t>ón:</w:t>
        </w:r>
      </w:ins>
    </w:p>
    <w:p w14:paraId="28868A91" w14:textId="0C6BCEE9" w:rsidR="00A11F0C" w:rsidRDefault="00A11F0C">
      <w:pPr>
        <w:pStyle w:val="Prrafodelista"/>
        <w:spacing w:after="0" w:line="240" w:lineRule="auto"/>
        <w:ind w:left="890" w:right="0" w:firstLine="0"/>
        <w:rPr>
          <w:ins w:id="602" w:author="Pedro Saavedra Moya" w:date="2021-01-16T14:56:00Z"/>
          <w:sz w:val="24"/>
          <w:szCs w:val="24"/>
        </w:rPr>
        <w:pPrChange w:id="603" w:author="Pedro Saavedra Moya" w:date="2021-01-16T14:52:00Z">
          <w:pPr>
            <w:pStyle w:val="Prrafodelista"/>
            <w:numPr>
              <w:numId w:val="56"/>
            </w:numPr>
            <w:spacing w:after="0" w:line="240" w:lineRule="auto"/>
            <w:ind w:left="890" w:right="0" w:hanging="360"/>
          </w:pPr>
        </w:pPrChange>
      </w:pPr>
      <w:ins w:id="604" w:author="Pedro Saavedra Moya" w:date="2021-01-16T14:52:00Z">
        <w:r>
          <w:rPr>
            <w:sz w:val="24"/>
            <w:szCs w:val="24"/>
          </w:rPr>
          <w:t>1.-en forma aleatoria elementos de control que esté cubiertos al 100%</w:t>
        </w:r>
      </w:ins>
      <w:ins w:id="605" w:author="Pedro Saavedra Moya" w:date="2021-01-16T14:53:00Z">
        <w:r>
          <w:rPr>
            <w:sz w:val="24"/>
            <w:szCs w:val="24"/>
          </w:rPr>
          <w:t xml:space="preserve"> a fin de verificar vigencia de la evidencia documental.</w:t>
        </w:r>
      </w:ins>
    </w:p>
    <w:p w14:paraId="13855456" w14:textId="018DB17C" w:rsidR="00A11F0C" w:rsidRDefault="00A11F0C">
      <w:pPr>
        <w:pStyle w:val="Prrafodelista"/>
        <w:spacing w:after="0" w:line="240" w:lineRule="auto"/>
        <w:ind w:left="890" w:right="0" w:firstLine="0"/>
        <w:rPr>
          <w:ins w:id="606" w:author="Pedro Saavedra Moya" w:date="2021-01-16T14:56:00Z"/>
          <w:sz w:val="24"/>
          <w:szCs w:val="24"/>
        </w:rPr>
        <w:pPrChange w:id="607" w:author="Pedro Saavedra Moya" w:date="2021-01-16T14:52:00Z">
          <w:pPr>
            <w:pStyle w:val="Prrafodelista"/>
            <w:numPr>
              <w:numId w:val="56"/>
            </w:numPr>
            <w:spacing w:after="0" w:line="240" w:lineRule="auto"/>
            <w:ind w:left="890" w:right="0" w:hanging="360"/>
          </w:pPr>
        </w:pPrChange>
      </w:pPr>
      <w:ins w:id="608" w:author="Pedro Saavedra Moya" w:date="2021-01-16T14:56:00Z">
        <w:r>
          <w:rPr>
            <w:sz w:val="24"/>
            <w:szCs w:val="24"/>
          </w:rPr>
          <w:t>1.1.</w:t>
        </w:r>
      </w:ins>
      <w:ins w:id="609" w:author="Pedro Saavedra Moya" w:date="2021-01-16T15:00:00Z">
        <w:r>
          <w:rPr>
            <w:sz w:val="24"/>
            <w:szCs w:val="24"/>
          </w:rPr>
          <w:t xml:space="preserve"> </w:t>
        </w:r>
      </w:ins>
      <w:ins w:id="610" w:author="Pedro Saavedra Moya" w:date="2021-01-16T14:56:00Z">
        <w:r>
          <w:rPr>
            <w:sz w:val="24"/>
            <w:szCs w:val="24"/>
          </w:rPr>
          <w:t>Si está vigente la evidencia documental asienta en acta de auditoria.</w:t>
        </w:r>
      </w:ins>
    </w:p>
    <w:p w14:paraId="52F5FEA1" w14:textId="16E1EFAE" w:rsidR="00A11F0C" w:rsidRDefault="00A11F0C">
      <w:pPr>
        <w:pStyle w:val="Prrafodelista"/>
        <w:spacing w:after="0" w:line="240" w:lineRule="auto"/>
        <w:ind w:left="890" w:right="0" w:firstLine="0"/>
        <w:rPr>
          <w:ins w:id="611" w:author="Pedro Saavedra Moya" w:date="2021-01-16T14:58:00Z"/>
          <w:sz w:val="24"/>
          <w:szCs w:val="24"/>
        </w:rPr>
        <w:pPrChange w:id="612" w:author="Pedro Saavedra Moya" w:date="2021-01-16T14:52:00Z">
          <w:pPr>
            <w:pStyle w:val="Prrafodelista"/>
            <w:numPr>
              <w:numId w:val="56"/>
            </w:numPr>
            <w:spacing w:after="0" w:line="240" w:lineRule="auto"/>
            <w:ind w:left="890" w:right="0" w:hanging="360"/>
          </w:pPr>
        </w:pPrChange>
      </w:pPr>
      <w:ins w:id="613" w:author="Pedro Saavedra Moya" w:date="2021-01-16T14:57:00Z">
        <w:r>
          <w:rPr>
            <w:sz w:val="24"/>
            <w:szCs w:val="24"/>
          </w:rPr>
          <w:t>1.</w:t>
        </w:r>
      </w:ins>
      <w:ins w:id="614" w:author="Pedro Saavedra Moya" w:date="2021-01-16T15:00:00Z">
        <w:r>
          <w:rPr>
            <w:sz w:val="24"/>
            <w:szCs w:val="24"/>
          </w:rPr>
          <w:t>2</w:t>
        </w:r>
      </w:ins>
      <w:ins w:id="615" w:author="Pedro Saavedra Moya" w:date="2021-01-16T14:57:00Z">
        <w:r>
          <w:rPr>
            <w:sz w:val="24"/>
            <w:szCs w:val="24"/>
          </w:rPr>
          <w:t>.</w:t>
        </w:r>
      </w:ins>
      <w:ins w:id="616" w:author="Pedro Saavedra Moya" w:date="2021-01-16T15:00:00Z">
        <w:r>
          <w:rPr>
            <w:sz w:val="24"/>
            <w:szCs w:val="24"/>
          </w:rPr>
          <w:t xml:space="preserve"> </w:t>
        </w:r>
      </w:ins>
      <w:ins w:id="617" w:author="Pedro Saavedra Moya" w:date="2021-01-16T14:57:00Z">
        <w:r>
          <w:rPr>
            <w:sz w:val="24"/>
            <w:szCs w:val="24"/>
          </w:rPr>
          <w:t>Si falta actualización de vigencia, asienta en acta de au</w:t>
        </w:r>
      </w:ins>
      <w:ins w:id="618" w:author="Pedro Saavedra Moya" w:date="2021-01-16T14:58:00Z">
        <w:r>
          <w:rPr>
            <w:sz w:val="24"/>
            <w:szCs w:val="24"/>
          </w:rPr>
          <w:t xml:space="preserve">ditoria, solicitando </w:t>
        </w:r>
      </w:ins>
      <w:ins w:id="619" w:author="Pedro Saavedra Moya" w:date="2021-01-16T15:00:00Z">
        <w:r>
          <w:rPr>
            <w:sz w:val="24"/>
            <w:szCs w:val="24"/>
          </w:rPr>
          <w:t xml:space="preserve">a la dependencia o entidad </w:t>
        </w:r>
      </w:ins>
      <w:ins w:id="620" w:author="Pedro Saavedra Moya" w:date="2021-01-16T14:58:00Z">
        <w:r>
          <w:rPr>
            <w:sz w:val="24"/>
            <w:szCs w:val="24"/>
          </w:rPr>
          <w:t>presentar</w:t>
        </w:r>
      </w:ins>
      <w:ins w:id="621" w:author="Pedro Saavedra Moya" w:date="2021-01-16T14:59:00Z">
        <w:r>
          <w:rPr>
            <w:sz w:val="24"/>
            <w:szCs w:val="24"/>
          </w:rPr>
          <w:t xml:space="preserve"> la acci</w:t>
        </w:r>
      </w:ins>
      <w:ins w:id="622" w:author="Pedro Saavedra Moya" w:date="2021-01-16T15:00:00Z">
        <w:r>
          <w:rPr>
            <w:sz w:val="24"/>
            <w:szCs w:val="24"/>
          </w:rPr>
          <w:t>ón de mejora</w:t>
        </w:r>
      </w:ins>
      <w:ins w:id="623" w:author="Pedro Saavedra Moya" w:date="2021-01-16T14:58:00Z">
        <w:r>
          <w:rPr>
            <w:sz w:val="24"/>
            <w:szCs w:val="24"/>
          </w:rPr>
          <w:t>.</w:t>
        </w:r>
      </w:ins>
    </w:p>
    <w:p w14:paraId="72077DC7" w14:textId="7C55B0F1" w:rsidR="00A11F0C" w:rsidRDefault="00A11F0C">
      <w:pPr>
        <w:pStyle w:val="Prrafodelista"/>
        <w:spacing w:after="0" w:line="240" w:lineRule="auto"/>
        <w:ind w:left="890" w:right="0" w:firstLine="0"/>
        <w:rPr>
          <w:ins w:id="624" w:author="Pedro Saavedra Moya" w:date="2021-01-16T15:01:00Z"/>
          <w:sz w:val="24"/>
          <w:szCs w:val="24"/>
        </w:rPr>
        <w:pPrChange w:id="625" w:author="Pedro Saavedra Moya" w:date="2021-01-16T14:52:00Z">
          <w:pPr>
            <w:pStyle w:val="Prrafodelista"/>
            <w:numPr>
              <w:numId w:val="56"/>
            </w:numPr>
            <w:spacing w:after="0" w:line="240" w:lineRule="auto"/>
            <w:ind w:left="890" w:right="0" w:hanging="360"/>
          </w:pPr>
        </w:pPrChange>
      </w:pPr>
      <w:ins w:id="626" w:author="Pedro Saavedra Moya" w:date="2021-01-16T15:01:00Z">
        <w:r>
          <w:rPr>
            <w:sz w:val="24"/>
            <w:szCs w:val="24"/>
          </w:rPr>
          <w:t>2.</w:t>
        </w:r>
      </w:ins>
      <w:ins w:id="627" w:author="Pedro Saavedra Moya" w:date="2021-01-16T14:53:00Z">
        <w:r>
          <w:rPr>
            <w:sz w:val="24"/>
            <w:szCs w:val="24"/>
          </w:rPr>
          <w:t>-</w:t>
        </w:r>
      </w:ins>
      <w:ins w:id="628" w:author="Pedro Saavedra Moya" w:date="2021-01-16T14:46:00Z">
        <w:r w:rsidR="00804BB6">
          <w:rPr>
            <w:sz w:val="24"/>
            <w:szCs w:val="24"/>
          </w:rPr>
          <w:t xml:space="preserve">en el apartado de seguimiento las acciones de mejora </w:t>
        </w:r>
      </w:ins>
      <w:ins w:id="629" w:author="Pedro Saavedra Moya" w:date="2021-01-16T14:54:00Z">
        <w:r>
          <w:rPr>
            <w:sz w:val="24"/>
            <w:szCs w:val="24"/>
          </w:rPr>
          <w:t>que estén establecidas a fin de verificar cumplimientos</w:t>
        </w:r>
      </w:ins>
      <w:ins w:id="630" w:author="Pedro Saavedra Moya" w:date="2021-01-16T14:55:00Z">
        <w:r>
          <w:rPr>
            <w:sz w:val="24"/>
            <w:szCs w:val="24"/>
          </w:rPr>
          <w:t>;</w:t>
        </w:r>
      </w:ins>
    </w:p>
    <w:p w14:paraId="1C2111E2" w14:textId="546AE828" w:rsidR="00A11F0C" w:rsidRDefault="00A11F0C">
      <w:pPr>
        <w:pStyle w:val="Prrafodelista"/>
        <w:spacing w:after="0" w:line="240" w:lineRule="auto"/>
        <w:ind w:left="890" w:right="0" w:firstLine="0"/>
        <w:rPr>
          <w:ins w:id="631" w:author="Pedro Saavedra Moya" w:date="2021-01-16T15:03:00Z"/>
          <w:sz w:val="24"/>
          <w:szCs w:val="24"/>
        </w:rPr>
        <w:pPrChange w:id="632" w:author="Pedro Saavedra Moya" w:date="2021-01-16T15:01:00Z">
          <w:pPr>
            <w:pStyle w:val="Prrafodelista"/>
            <w:numPr>
              <w:numId w:val="56"/>
            </w:numPr>
            <w:spacing w:after="0" w:line="240" w:lineRule="auto"/>
            <w:ind w:left="890" w:right="0" w:hanging="360"/>
          </w:pPr>
        </w:pPrChange>
      </w:pPr>
      <w:ins w:id="633" w:author="Pedro Saavedra Moya" w:date="2021-01-16T15:01:00Z">
        <w:r>
          <w:rPr>
            <w:sz w:val="24"/>
            <w:szCs w:val="24"/>
          </w:rPr>
          <w:t>2.1.</w:t>
        </w:r>
      </w:ins>
      <w:ins w:id="634" w:author="Pedro Saavedra Moya" w:date="2021-01-16T15:02:00Z">
        <w:r w:rsidR="003E5FE1">
          <w:rPr>
            <w:sz w:val="24"/>
            <w:szCs w:val="24"/>
          </w:rPr>
          <w:t xml:space="preserve"> </w:t>
        </w:r>
        <w:r>
          <w:rPr>
            <w:sz w:val="24"/>
            <w:szCs w:val="24"/>
          </w:rPr>
          <w:t xml:space="preserve">Solicita </w:t>
        </w:r>
      </w:ins>
      <w:ins w:id="635" w:author="Pedro Saavedra Moya" w:date="2021-01-16T15:03:00Z">
        <w:r w:rsidR="003E5FE1">
          <w:rPr>
            <w:sz w:val="24"/>
            <w:szCs w:val="24"/>
          </w:rPr>
          <w:t xml:space="preserve">a la dependencia o entidad </w:t>
        </w:r>
      </w:ins>
      <w:ins w:id="636" w:author="Pedro Saavedra Moya" w:date="2021-01-16T15:02:00Z">
        <w:r>
          <w:rPr>
            <w:sz w:val="24"/>
            <w:szCs w:val="24"/>
          </w:rPr>
          <w:t xml:space="preserve">evidencia documental de </w:t>
        </w:r>
        <w:r w:rsidR="003E5FE1">
          <w:rPr>
            <w:sz w:val="24"/>
            <w:szCs w:val="24"/>
          </w:rPr>
          <w:t xml:space="preserve">la </w:t>
        </w:r>
        <w:r>
          <w:rPr>
            <w:sz w:val="24"/>
            <w:szCs w:val="24"/>
          </w:rPr>
          <w:t>acción de mejora</w:t>
        </w:r>
        <w:r w:rsidR="003E5FE1">
          <w:rPr>
            <w:sz w:val="24"/>
            <w:szCs w:val="24"/>
          </w:rPr>
          <w:t xml:space="preserve"> a fin </w:t>
        </w:r>
      </w:ins>
      <w:ins w:id="637" w:author="Pedro Saavedra Moya" w:date="2021-01-16T15:03:00Z">
        <w:r w:rsidR="003E5FE1">
          <w:rPr>
            <w:sz w:val="24"/>
            <w:szCs w:val="24"/>
          </w:rPr>
          <w:t>de verificar cumplimiento;</w:t>
        </w:r>
      </w:ins>
    </w:p>
    <w:p w14:paraId="245933EE" w14:textId="7B70ED0B" w:rsidR="003E5FE1" w:rsidRDefault="003E5FE1">
      <w:pPr>
        <w:pStyle w:val="Prrafodelista"/>
        <w:spacing w:after="0" w:line="240" w:lineRule="auto"/>
        <w:ind w:left="890" w:right="0" w:firstLine="0"/>
        <w:rPr>
          <w:ins w:id="638" w:author="Pedro Saavedra Moya" w:date="2021-01-16T15:03:00Z"/>
          <w:sz w:val="24"/>
          <w:szCs w:val="24"/>
        </w:rPr>
        <w:pPrChange w:id="639" w:author="Pedro Saavedra Moya" w:date="2021-01-16T15:01:00Z">
          <w:pPr>
            <w:pStyle w:val="Prrafodelista"/>
            <w:numPr>
              <w:numId w:val="56"/>
            </w:numPr>
            <w:spacing w:after="0" w:line="240" w:lineRule="auto"/>
            <w:ind w:left="890" w:right="0" w:hanging="360"/>
          </w:pPr>
        </w:pPrChange>
      </w:pPr>
      <w:ins w:id="640" w:author="Pedro Saavedra Moya" w:date="2021-01-16T15:03:00Z">
        <w:r>
          <w:rPr>
            <w:sz w:val="24"/>
            <w:szCs w:val="24"/>
          </w:rPr>
          <w:t>2.2.</w:t>
        </w:r>
      </w:ins>
      <w:ins w:id="641" w:author="Pedro Saavedra Moya" w:date="2021-01-16T15:08:00Z">
        <w:r>
          <w:rPr>
            <w:sz w:val="24"/>
            <w:szCs w:val="24"/>
          </w:rPr>
          <w:t xml:space="preserve"> </w:t>
        </w:r>
      </w:ins>
      <w:ins w:id="642" w:author="Pedro Saavedra Moya" w:date="2021-01-16T15:03:00Z">
        <w:r>
          <w:rPr>
            <w:sz w:val="24"/>
            <w:szCs w:val="24"/>
          </w:rPr>
          <w:t>Si la dependencia presenta evidencia documental, asienta en el acta de auditoria</w:t>
        </w:r>
      </w:ins>
      <w:ins w:id="643" w:author="Pedro Saavedra Moya" w:date="2021-01-16T15:08:00Z">
        <w:r>
          <w:rPr>
            <w:sz w:val="24"/>
            <w:szCs w:val="24"/>
          </w:rPr>
          <w:t xml:space="preserve">, y solicita actualizar cumplimiento en el </w:t>
        </w:r>
      </w:ins>
      <w:ins w:id="644" w:author="Pedro Saavedra Moya" w:date="2021-01-16T15:09:00Z">
        <w:r w:rsidRPr="003E5FE1">
          <w:rPr>
            <w:sz w:val="24"/>
            <w:szCs w:val="24"/>
            <w:rPrChange w:id="645" w:author="Pedro Saavedra Moya" w:date="2021-01-16T15:09:00Z">
              <w:rPr/>
            </w:rPrChange>
          </w:rPr>
          <w:t>Sistema Informático de Control Interno (SICOIN)</w:t>
        </w:r>
      </w:ins>
      <w:ins w:id="646" w:author="Pedro Saavedra Moya" w:date="2021-01-16T15:03:00Z">
        <w:r w:rsidRPr="003E5FE1">
          <w:rPr>
            <w:sz w:val="24"/>
            <w:szCs w:val="24"/>
          </w:rPr>
          <w:t>.</w:t>
        </w:r>
      </w:ins>
    </w:p>
    <w:p w14:paraId="76FE8225" w14:textId="31127500" w:rsidR="003E5FE1" w:rsidRDefault="003E5FE1">
      <w:pPr>
        <w:pStyle w:val="Prrafodelista"/>
        <w:spacing w:after="0" w:line="240" w:lineRule="auto"/>
        <w:ind w:left="890" w:right="0" w:firstLine="0"/>
        <w:rPr>
          <w:ins w:id="647" w:author="Pedro Saavedra Moya" w:date="2021-01-16T15:03:00Z"/>
          <w:sz w:val="24"/>
          <w:szCs w:val="24"/>
        </w:rPr>
        <w:pPrChange w:id="648" w:author="Pedro Saavedra Moya" w:date="2021-01-16T15:01:00Z">
          <w:pPr>
            <w:pStyle w:val="Prrafodelista"/>
            <w:numPr>
              <w:numId w:val="56"/>
            </w:numPr>
            <w:spacing w:after="0" w:line="240" w:lineRule="auto"/>
            <w:ind w:left="890" w:right="0" w:hanging="360"/>
          </w:pPr>
        </w:pPrChange>
      </w:pPr>
      <w:ins w:id="649" w:author="Pedro Saavedra Moya" w:date="2021-01-16T15:05:00Z">
        <w:r>
          <w:rPr>
            <w:sz w:val="24"/>
            <w:szCs w:val="24"/>
          </w:rPr>
          <w:t>2.3.</w:t>
        </w:r>
      </w:ins>
      <w:ins w:id="650" w:author="Pedro Saavedra Moya" w:date="2021-01-16T15:08:00Z">
        <w:r>
          <w:rPr>
            <w:sz w:val="24"/>
            <w:szCs w:val="24"/>
          </w:rPr>
          <w:t xml:space="preserve"> </w:t>
        </w:r>
      </w:ins>
      <w:ins w:id="651" w:author="Pedro Saavedra Moya" w:date="2021-01-16T15:05:00Z">
        <w:r>
          <w:rPr>
            <w:sz w:val="24"/>
            <w:szCs w:val="24"/>
          </w:rPr>
          <w:t>Si la dependencia no presenta evidencia documental, asienta en el acta de auditor</w:t>
        </w:r>
      </w:ins>
      <w:ins w:id="652" w:author="Pedro Saavedra Moya" w:date="2021-01-16T15:06:00Z">
        <w:r>
          <w:rPr>
            <w:sz w:val="24"/>
            <w:szCs w:val="24"/>
          </w:rPr>
          <w:t>ía solicitando cubrir evidencia documental a trav</w:t>
        </w:r>
      </w:ins>
      <w:ins w:id="653" w:author="Pedro Saavedra Moya" w:date="2021-01-16T15:07:00Z">
        <w:r>
          <w:rPr>
            <w:sz w:val="24"/>
            <w:szCs w:val="24"/>
          </w:rPr>
          <w:t>és del llenado de la cédula de acciones de mejora</w:t>
        </w:r>
      </w:ins>
      <w:ins w:id="654" w:author="Pedro Saavedra Moya" w:date="2021-01-16T15:09:00Z">
        <w:r>
          <w:rPr>
            <w:sz w:val="24"/>
            <w:szCs w:val="24"/>
          </w:rPr>
          <w:t xml:space="preserve"> en el </w:t>
        </w:r>
        <w:r w:rsidRPr="003E5FE1">
          <w:rPr>
            <w:sz w:val="24"/>
            <w:szCs w:val="24"/>
            <w:rPrChange w:id="655" w:author="Pedro Saavedra Moya" w:date="2021-01-16T15:09:00Z">
              <w:rPr/>
            </w:rPrChange>
          </w:rPr>
          <w:t>Sistema Informático de Control Interno (SICOIN)</w:t>
        </w:r>
      </w:ins>
      <w:ins w:id="656" w:author="Pedro Saavedra Moya" w:date="2021-01-16T15:07:00Z">
        <w:r w:rsidRPr="003E5FE1">
          <w:rPr>
            <w:sz w:val="24"/>
            <w:szCs w:val="24"/>
          </w:rPr>
          <w:t>.</w:t>
        </w:r>
      </w:ins>
    </w:p>
    <w:p w14:paraId="13650CAE" w14:textId="77777777" w:rsidR="003E5FE1" w:rsidRPr="00A11F0C" w:rsidRDefault="003E5FE1">
      <w:pPr>
        <w:pStyle w:val="Prrafodelista"/>
        <w:spacing w:after="0" w:line="240" w:lineRule="auto"/>
        <w:ind w:left="890" w:right="0" w:firstLine="0"/>
        <w:rPr>
          <w:ins w:id="657" w:author="Pedro Saavedra Moya" w:date="2021-01-16T14:55:00Z"/>
          <w:sz w:val="24"/>
          <w:szCs w:val="24"/>
          <w:rPrChange w:id="658" w:author="Pedro Saavedra Moya" w:date="2021-01-16T15:01:00Z">
            <w:rPr>
              <w:ins w:id="659" w:author="Pedro Saavedra Moya" w:date="2021-01-16T14:55:00Z"/>
            </w:rPr>
          </w:rPrChange>
        </w:rPr>
        <w:pPrChange w:id="660" w:author="Pedro Saavedra Moya" w:date="2021-01-16T15:01:00Z">
          <w:pPr>
            <w:pStyle w:val="Prrafodelista"/>
            <w:numPr>
              <w:numId w:val="56"/>
            </w:numPr>
            <w:spacing w:after="0" w:line="240" w:lineRule="auto"/>
            <w:ind w:left="890" w:right="0" w:hanging="360"/>
          </w:pPr>
        </w:pPrChange>
      </w:pPr>
    </w:p>
    <w:p w14:paraId="20B7EFD9" w14:textId="3C4A88A7" w:rsidR="00CF11E8" w:rsidRPr="00E06795" w:rsidDel="003E5FE1" w:rsidRDefault="00CF11E8">
      <w:pPr>
        <w:pStyle w:val="Prrafodelista"/>
        <w:spacing w:after="0" w:line="240" w:lineRule="auto"/>
        <w:ind w:left="890" w:right="0" w:firstLine="0"/>
        <w:rPr>
          <w:del w:id="661" w:author="Pedro Saavedra Moya" w:date="2021-01-16T15:11:00Z"/>
          <w:sz w:val="24"/>
          <w:szCs w:val="24"/>
        </w:rPr>
        <w:pPrChange w:id="662" w:author="Pedro Saavedra Moya" w:date="2021-01-16T14:52:00Z">
          <w:pPr>
            <w:pStyle w:val="Prrafodelista"/>
            <w:numPr>
              <w:numId w:val="56"/>
            </w:numPr>
            <w:spacing w:after="0" w:line="240" w:lineRule="auto"/>
            <w:ind w:left="890" w:right="0" w:hanging="360"/>
          </w:pPr>
        </w:pPrChange>
      </w:pPr>
      <w:del w:id="663" w:author="Pedro Saavedra Moya" w:date="2021-01-16T15:11:00Z">
        <w:r w:rsidRPr="00E06795" w:rsidDel="003E5FE1">
          <w:rPr>
            <w:sz w:val="24"/>
            <w:szCs w:val="24"/>
          </w:rPr>
          <w:delText>solicitan evidencias de control interno a los enlaces de control interno;</w:delText>
        </w:r>
      </w:del>
    </w:p>
    <w:p w14:paraId="4B791619" w14:textId="774A72B8" w:rsidR="008A0F01" w:rsidRPr="00E06795" w:rsidDel="003E5FE1" w:rsidRDefault="00E06795" w:rsidP="00E06795">
      <w:pPr>
        <w:pStyle w:val="Prrafodelista"/>
        <w:spacing w:after="0" w:line="240" w:lineRule="auto"/>
        <w:ind w:left="890" w:right="0" w:firstLine="0"/>
        <w:rPr>
          <w:del w:id="664" w:author="Pedro Saavedra Moya" w:date="2021-01-16T15:11:00Z"/>
          <w:sz w:val="24"/>
          <w:szCs w:val="24"/>
        </w:rPr>
      </w:pPr>
      <w:del w:id="665" w:author="Pedro Saavedra Moya" w:date="2021-01-16T15:11:00Z">
        <w:r w:rsidDel="003E5FE1">
          <w:rPr>
            <w:sz w:val="24"/>
            <w:szCs w:val="24"/>
          </w:rPr>
          <w:delText>IX.1.</w:delText>
        </w:r>
        <w:r w:rsidR="008A0F01" w:rsidRPr="00E06795" w:rsidDel="003E5FE1">
          <w:rPr>
            <w:sz w:val="24"/>
            <w:szCs w:val="24"/>
          </w:rPr>
          <w:delText xml:space="preserve">Los Enlaces de Control Interno </w:delText>
        </w:r>
        <w:r w:rsidR="00CF11E8" w:rsidRPr="00E06795" w:rsidDel="003E5FE1">
          <w:rPr>
            <w:sz w:val="24"/>
            <w:szCs w:val="24"/>
          </w:rPr>
          <w:delText>atienden solicitud de presentar evidencias de control interno;</w:delText>
        </w:r>
        <w:r w:rsidR="008A0F01" w:rsidRPr="00E06795" w:rsidDel="003E5FE1">
          <w:rPr>
            <w:sz w:val="24"/>
            <w:szCs w:val="24"/>
          </w:rPr>
          <w:delText xml:space="preserve"> </w:delText>
        </w:r>
      </w:del>
    </w:p>
    <w:p w14:paraId="7F5194BF" w14:textId="7CABD399" w:rsidR="00CF11E8" w:rsidRPr="00E06795" w:rsidDel="003E5FE1" w:rsidRDefault="00E06795" w:rsidP="00E06795">
      <w:pPr>
        <w:pStyle w:val="Prrafodelista"/>
        <w:spacing w:after="0" w:line="240" w:lineRule="auto"/>
        <w:ind w:left="890" w:right="0" w:firstLine="0"/>
        <w:rPr>
          <w:del w:id="666" w:author="Pedro Saavedra Moya" w:date="2021-01-16T15:11:00Z"/>
          <w:sz w:val="24"/>
          <w:szCs w:val="24"/>
        </w:rPr>
      </w:pPr>
      <w:del w:id="667" w:author="Pedro Saavedra Moya" w:date="2021-01-16T15:11:00Z">
        <w:r w:rsidDel="003E5FE1">
          <w:rPr>
            <w:sz w:val="24"/>
            <w:szCs w:val="24"/>
          </w:rPr>
          <w:delText>IX.2.</w:delText>
        </w:r>
        <w:r w:rsidR="00CF11E8" w:rsidRPr="00E06795" w:rsidDel="003E5FE1">
          <w:rPr>
            <w:sz w:val="24"/>
            <w:szCs w:val="24"/>
          </w:rPr>
          <w:delText>Si presentan evidencia de los 5 cinco principios del componente 1.-Ambiente de Control, llena cédula de informe de auditoría de control interno;</w:delText>
        </w:r>
      </w:del>
    </w:p>
    <w:p w14:paraId="77C45127" w14:textId="1B75EEC9" w:rsidR="00CF11E8" w:rsidRPr="00E06795" w:rsidRDefault="00E06795">
      <w:pPr>
        <w:pStyle w:val="Prrafodelista"/>
        <w:numPr>
          <w:ilvl w:val="0"/>
          <w:numId w:val="56"/>
        </w:numPr>
        <w:spacing w:after="0" w:line="240" w:lineRule="auto"/>
        <w:ind w:right="0"/>
        <w:rPr>
          <w:sz w:val="24"/>
          <w:szCs w:val="24"/>
        </w:rPr>
        <w:pPrChange w:id="668" w:author="Pedro Saavedra Moya" w:date="2021-01-16T15:11:00Z">
          <w:pPr>
            <w:pStyle w:val="Prrafodelista"/>
            <w:spacing w:after="0" w:line="240" w:lineRule="auto"/>
            <w:ind w:left="890" w:right="0" w:firstLine="0"/>
          </w:pPr>
        </w:pPrChange>
      </w:pPr>
      <w:del w:id="669" w:author="Pedro Saavedra Moya" w:date="2021-01-16T15:11:00Z">
        <w:r w:rsidDel="003E5FE1">
          <w:rPr>
            <w:sz w:val="24"/>
            <w:szCs w:val="24"/>
          </w:rPr>
          <w:delText>IX.3.</w:delText>
        </w:r>
        <w:r w:rsidR="00CF11E8" w:rsidRPr="00E06795" w:rsidDel="003E5FE1">
          <w:rPr>
            <w:sz w:val="24"/>
            <w:szCs w:val="24"/>
          </w:rPr>
          <w:delText>Si no presentan evidencias de los 5 cinco principios del componente 1.-Ambiente de Control, l</w:delText>
        </w:r>
      </w:del>
      <w:ins w:id="670" w:author="Pedro Saavedra Moya" w:date="2021-01-16T15:12:00Z">
        <w:r w:rsidR="003E5FE1">
          <w:rPr>
            <w:sz w:val="24"/>
            <w:szCs w:val="24"/>
          </w:rPr>
          <w:t xml:space="preserve">Los auditores </w:t>
        </w:r>
      </w:ins>
      <w:del w:id="671" w:author="Pedro Saavedra Moya" w:date="2021-01-16T15:12:00Z">
        <w:r w:rsidR="00CF11E8" w:rsidRPr="00E06795" w:rsidDel="003E5FE1">
          <w:rPr>
            <w:sz w:val="24"/>
            <w:szCs w:val="24"/>
          </w:rPr>
          <w:delText xml:space="preserve">lena cédula </w:delText>
        </w:r>
      </w:del>
      <w:ins w:id="672" w:author="Pedro Saavedra Moya" w:date="2021-01-16T15:12:00Z">
        <w:r w:rsidR="003E5FE1">
          <w:rPr>
            <w:sz w:val="24"/>
            <w:szCs w:val="24"/>
          </w:rPr>
          <w:t xml:space="preserve">elaboran y presentan </w:t>
        </w:r>
      </w:ins>
      <w:del w:id="673" w:author="Pedro Saavedra Moya" w:date="2021-01-16T15:12:00Z">
        <w:r w:rsidR="00CF11E8" w:rsidRPr="00E06795" w:rsidDel="003E5FE1">
          <w:rPr>
            <w:sz w:val="24"/>
            <w:szCs w:val="24"/>
          </w:rPr>
          <w:delText xml:space="preserve">de </w:delText>
        </w:r>
      </w:del>
      <w:r w:rsidR="00CF11E8" w:rsidRPr="00E06795">
        <w:rPr>
          <w:sz w:val="24"/>
          <w:szCs w:val="24"/>
        </w:rPr>
        <w:t>informe de auditoría de control interno, integrando las observaciones y recomendaciones correspondientes;</w:t>
      </w:r>
    </w:p>
    <w:p w14:paraId="416A496B" w14:textId="77777777" w:rsidR="00CF11E8" w:rsidRPr="00E06795" w:rsidRDefault="00CF11E8" w:rsidP="003E72F0">
      <w:pPr>
        <w:pStyle w:val="Prrafodelista"/>
        <w:numPr>
          <w:ilvl w:val="0"/>
          <w:numId w:val="56"/>
        </w:numPr>
        <w:spacing w:after="0" w:line="240" w:lineRule="auto"/>
        <w:ind w:right="0"/>
        <w:rPr>
          <w:sz w:val="24"/>
          <w:szCs w:val="24"/>
        </w:rPr>
      </w:pPr>
      <w:r w:rsidRPr="00E06795">
        <w:rPr>
          <w:sz w:val="24"/>
          <w:szCs w:val="24"/>
        </w:rPr>
        <w:t xml:space="preserve">Los auditores </w:t>
      </w:r>
      <w:r w:rsidR="00E06795" w:rsidRPr="00E06795">
        <w:rPr>
          <w:sz w:val="24"/>
          <w:szCs w:val="24"/>
        </w:rPr>
        <w:t xml:space="preserve">firman y </w:t>
      </w:r>
      <w:r w:rsidRPr="00E06795">
        <w:rPr>
          <w:sz w:val="24"/>
          <w:szCs w:val="24"/>
        </w:rPr>
        <w:t xml:space="preserve">presentan </w:t>
      </w:r>
      <w:r w:rsidR="00E06795" w:rsidRPr="00E06795">
        <w:rPr>
          <w:sz w:val="24"/>
          <w:szCs w:val="24"/>
        </w:rPr>
        <w:t xml:space="preserve">el </w:t>
      </w:r>
      <w:r w:rsidRPr="00E06795">
        <w:rPr>
          <w:sz w:val="24"/>
          <w:szCs w:val="24"/>
        </w:rPr>
        <w:t xml:space="preserve">informe de auditoría con observaciones y recomendaciones </w:t>
      </w:r>
      <w:r w:rsidR="00E06795" w:rsidRPr="00E06795">
        <w:rPr>
          <w:sz w:val="24"/>
          <w:szCs w:val="24"/>
        </w:rPr>
        <w:t xml:space="preserve">al titular de la dependencia o entidad auditada </w:t>
      </w:r>
      <w:r w:rsidRPr="00E06795">
        <w:rPr>
          <w:sz w:val="24"/>
          <w:szCs w:val="24"/>
        </w:rPr>
        <w:t>para su firma correspondiente</w:t>
      </w:r>
      <w:r w:rsidR="00E06795" w:rsidRPr="00E06795">
        <w:rPr>
          <w:sz w:val="24"/>
          <w:szCs w:val="24"/>
        </w:rPr>
        <w:t>;</w:t>
      </w:r>
    </w:p>
    <w:p w14:paraId="258F5847" w14:textId="77777777" w:rsidR="00E06795" w:rsidRDefault="00E06795" w:rsidP="003E72F0">
      <w:pPr>
        <w:pStyle w:val="Prrafodelista"/>
        <w:numPr>
          <w:ilvl w:val="0"/>
          <w:numId w:val="56"/>
        </w:numPr>
        <w:spacing w:after="0" w:line="240" w:lineRule="auto"/>
        <w:ind w:right="0"/>
        <w:rPr>
          <w:sz w:val="24"/>
          <w:szCs w:val="24"/>
        </w:rPr>
      </w:pPr>
      <w:r w:rsidRPr="00E06795">
        <w:rPr>
          <w:sz w:val="24"/>
          <w:szCs w:val="24"/>
        </w:rPr>
        <w:t xml:space="preserve">Los auditores dejan copia </w:t>
      </w:r>
      <w:r>
        <w:rPr>
          <w:sz w:val="24"/>
          <w:szCs w:val="24"/>
        </w:rPr>
        <w:t xml:space="preserve">a los titulares de las dependencias y entidades auditadas </w:t>
      </w:r>
      <w:r w:rsidRPr="00E06795">
        <w:rPr>
          <w:sz w:val="24"/>
          <w:szCs w:val="24"/>
        </w:rPr>
        <w:t xml:space="preserve">del informe de auditoría con las observaciones y recomendaciones para su atención correspondiente; </w:t>
      </w:r>
    </w:p>
    <w:p w14:paraId="073A5D6F" w14:textId="77777777" w:rsidR="00B14229" w:rsidRDefault="00B14229" w:rsidP="003E72F0">
      <w:pPr>
        <w:pStyle w:val="Prrafodelista"/>
        <w:numPr>
          <w:ilvl w:val="0"/>
          <w:numId w:val="56"/>
        </w:numPr>
        <w:spacing w:after="0" w:line="240" w:lineRule="auto"/>
        <w:ind w:right="0"/>
        <w:rPr>
          <w:sz w:val="24"/>
          <w:szCs w:val="24"/>
        </w:rPr>
      </w:pPr>
      <w:r>
        <w:rPr>
          <w:sz w:val="24"/>
          <w:szCs w:val="24"/>
        </w:rPr>
        <w:t xml:space="preserve">Los titulares de las dependencias y entidades auditadas reciben </w:t>
      </w:r>
      <w:r w:rsidRPr="00E06795">
        <w:rPr>
          <w:sz w:val="24"/>
          <w:szCs w:val="24"/>
        </w:rPr>
        <w:t>informe de auditoría con las observaciones y recomendaciones</w:t>
      </w:r>
      <w:r>
        <w:rPr>
          <w:sz w:val="24"/>
          <w:szCs w:val="24"/>
        </w:rPr>
        <w:t xml:space="preserve"> y los atienden;</w:t>
      </w:r>
    </w:p>
    <w:p w14:paraId="651F234B" w14:textId="77777777" w:rsidR="00B14229" w:rsidRPr="00E06795" w:rsidRDefault="00B14229" w:rsidP="003E72F0">
      <w:pPr>
        <w:pStyle w:val="Prrafodelista"/>
        <w:numPr>
          <w:ilvl w:val="0"/>
          <w:numId w:val="56"/>
        </w:numPr>
        <w:spacing w:after="0" w:line="240" w:lineRule="auto"/>
        <w:ind w:right="0"/>
        <w:rPr>
          <w:sz w:val="24"/>
          <w:szCs w:val="24"/>
        </w:rPr>
      </w:pPr>
      <w:r>
        <w:rPr>
          <w:sz w:val="24"/>
          <w:szCs w:val="24"/>
        </w:rPr>
        <w:t>Los Auditores revisan y dan seguimiento;</w:t>
      </w:r>
    </w:p>
    <w:p w14:paraId="7699E862" w14:textId="77777777" w:rsidR="00CF11E8" w:rsidRPr="00E06795" w:rsidRDefault="00E06795" w:rsidP="00E06795">
      <w:pPr>
        <w:pStyle w:val="Prrafodelista"/>
        <w:spacing w:after="0" w:line="240" w:lineRule="auto"/>
        <w:ind w:left="890" w:right="0" w:firstLine="0"/>
        <w:rPr>
          <w:sz w:val="24"/>
          <w:szCs w:val="24"/>
        </w:rPr>
      </w:pPr>
      <w:r>
        <w:rPr>
          <w:sz w:val="24"/>
          <w:szCs w:val="24"/>
        </w:rPr>
        <w:t>X</w:t>
      </w:r>
      <w:r w:rsidR="00B14229">
        <w:rPr>
          <w:sz w:val="24"/>
          <w:szCs w:val="24"/>
        </w:rPr>
        <w:t>II</w:t>
      </w:r>
      <w:r>
        <w:rPr>
          <w:sz w:val="24"/>
          <w:szCs w:val="24"/>
        </w:rPr>
        <w:t>I.1.</w:t>
      </w:r>
      <w:r w:rsidRPr="00E06795">
        <w:rPr>
          <w:sz w:val="24"/>
          <w:szCs w:val="24"/>
        </w:rPr>
        <w:t>Si cumple con las evidencias de las observaciones y/o recomendaciones, llena cédula de seguimiento;</w:t>
      </w:r>
    </w:p>
    <w:p w14:paraId="0974E646" w14:textId="535655CA" w:rsidR="00CF11E8" w:rsidDel="00462931" w:rsidRDefault="00E06795" w:rsidP="00E06795">
      <w:pPr>
        <w:pStyle w:val="Prrafodelista"/>
        <w:spacing w:after="0" w:line="240" w:lineRule="auto"/>
        <w:ind w:left="890" w:right="0" w:firstLine="0"/>
        <w:rPr>
          <w:del w:id="674" w:author="Pedro Saavedra Moya" w:date="2021-01-16T15:13:00Z"/>
          <w:sz w:val="24"/>
          <w:szCs w:val="24"/>
        </w:rPr>
      </w:pPr>
      <w:r>
        <w:rPr>
          <w:sz w:val="24"/>
          <w:szCs w:val="24"/>
        </w:rPr>
        <w:t>X</w:t>
      </w:r>
      <w:r w:rsidR="00B14229">
        <w:rPr>
          <w:sz w:val="24"/>
          <w:szCs w:val="24"/>
        </w:rPr>
        <w:t>II</w:t>
      </w:r>
      <w:r>
        <w:rPr>
          <w:sz w:val="24"/>
          <w:szCs w:val="24"/>
        </w:rPr>
        <w:t>I.2.</w:t>
      </w:r>
      <w:r w:rsidRPr="00E06795">
        <w:rPr>
          <w:sz w:val="24"/>
          <w:szCs w:val="24"/>
        </w:rPr>
        <w:t>Si no cumple con las evidencias de las observaciones y/o recomendaciones, llena cédula de seguimiento, y presenta apercibimiento hasta en dos ocasiones;</w:t>
      </w:r>
    </w:p>
    <w:p w14:paraId="64B2C9D8" w14:textId="77777777" w:rsidR="00B14229" w:rsidRPr="00E06795" w:rsidRDefault="00B14229" w:rsidP="00E06795">
      <w:pPr>
        <w:pStyle w:val="Prrafodelista"/>
        <w:spacing w:after="0" w:line="240" w:lineRule="auto"/>
        <w:ind w:left="890" w:right="0" w:firstLine="0"/>
        <w:rPr>
          <w:sz w:val="24"/>
          <w:szCs w:val="24"/>
        </w:rPr>
      </w:pPr>
    </w:p>
    <w:p w14:paraId="39F64912" w14:textId="77777777" w:rsidR="00DA2ECA" w:rsidRDefault="00E06795" w:rsidP="00B14229">
      <w:pPr>
        <w:pStyle w:val="Prrafodelista"/>
        <w:spacing w:after="0" w:line="240" w:lineRule="auto"/>
        <w:ind w:left="890" w:right="0" w:firstLine="0"/>
      </w:pPr>
      <w:r>
        <w:rPr>
          <w:sz w:val="24"/>
          <w:szCs w:val="24"/>
        </w:rPr>
        <w:t>X</w:t>
      </w:r>
      <w:r w:rsidR="00B14229">
        <w:rPr>
          <w:sz w:val="24"/>
          <w:szCs w:val="24"/>
        </w:rPr>
        <w:t>II</w:t>
      </w:r>
      <w:r>
        <w:rPr>
          <w:sz w:val="24"/>
          <w:szCs w:val="24"/>
        </w:rPr>
        <w:t>I.3.</w:t>
      </w:r>
      <w:r w:rsidRPr="00E06795">
        <w:rPr>
          <w:sz w:val="24"/>
          <w:szCs w:val="24"/>
        </w:rPr>
        <w:t xml:space="preserve">Si no cumple con las evidencias de las observaciones y/o recomendaciones, llena cédula de seguimiento; aún con los apercibimientos; solicita a la Dirección de Investigación Administrativa inicia procedimiento de </w:t>
      </w:r>
      <w:r w:rsidRPr="00E06795">
        <w:rPr>
          <w:sz w:val="24"/>
          <w:szCs w:val="24"/>
        </w:rPr>
        <w:lastRenderedPageBreak/>
        <w:t>sanción, por omisiones al Control Interno.</w:t>
      </w:r>
      <w:r w:rsidR="00BB309D" w:rsidRPr="00BB309D">
        <w:t xml:space="preserve">                                       </w:t>
      </w:r>
      <w:r w:rsidR="00DA2ECA" w:rsidRPr="00DA2ECA">
        <w:t xml:space="preserve">                    </w:t>
      </w:r>
    </w:p>
    <w:p w14:paraId="385E1D11" w14:textId="77777777" w:rsidR="001C4DA3" w:rsidRDefault="002F5F5F">
      <w:pPr>
        <w:spacing w:after="128" w:line="240" w:lineRule="auto"/>
        <w:ind w:left="556" w:right="0" w:firstLine="0"/>
        <w:jc w:val="left"/>
        <w:rPr>
          <w:b/>
        </w:rPr>
      </w:pPr>
      <w:r>
        <w:rPr>
          <w:b/>
        </w:rPr>
        <w:t xml:space="preserve"> </w:t>
      </w:r>
    </w:p>
    <w:p w14:paraId="0D8DF3BD" w14:textId="77777777" w:rsidR="00D24A72" w:rsidRDefault="00632FBA">
      <w:pPr>
        <w:spacing w:line="236" w:lineRule="auto"/>
        <w:ind w:left="814" w:right="-15"/>
        <w:rPr>
          <w:b/>
          <w:sz w:val="24"/>
          <w:szCs w:val="24"/>
        </w:rPr>
      </w:pPr>
      <w:r>
        <w:rPr>
          <w:b/>
          <w:sz w:val="24"/>
          <w:szCs w:val="24"/>
        </w:rPr>
        <w:t>Resultados de las evaluaciones al SMCI:</w:t>
      </w:r>
    </w:p>
    <w:p w14:paraId="19CC55FB" w14:textId="77777777" w:rsidR="00D24A72" w:rsidRPr="00D24A72" w:rsidRDefault="00D24A72">
      <w:pPr>
        <w:spacing w:line="236" w:lineRule="auto"/>
        <w:ind w:left="814" w:right="-15"/>
        <w:rPr>
          <w:sz w:val="24"/>
          <w:szCs w:val="24"/>
        </w:rPr>
      </w:pPr>
    </w:p>
    <w:p w14:paraId="4F0B3A20" w14:textId="77777777" w:rsidR="001C4DA3" w:rsidRPr="00462931" w:rsidRDefault="002F5F5F" w:rsidP="003E72F0">
      <w:pPr>
        <w:numPr>
          <w:ilvl w:val="0"/>
          <w:numId w:val="35"/>
        </w:numPr>
        <w:ind w:left="1027" w:right="499" w:hanging="396"/>
        <w:rPr>
          <w:sz w:val="24"/>
          <w:szCs w:val="24"/>
          <w:rPrChange w:id="675" w:author="Pedro Saavedra Moya" w:date="2021-01-16T15:13:00Z">
            <w:rPr/>
          </w:rPrChange>
        </w:rPr>
      </w:pPr>
      <w:r w:rsidRPr="00462931">
        <w:rPr>
          <w:sz w:val="24"/>
          <w:szCs w:val="24"/>
          <w:rPrChange w:id="676" w:author="Pedro Saavedra Moya" w:date="2021-01-16T15:13:00Z">
            <w:rPr/>
          </w:rPrChange>
        </w:rPr>
        <w:t xml:space="preserve">Se </w:t>
      </w:r>
      <w:r w:rsidR="00632FBA" w:rsidRPr="00462931">
        <w:rPr>
          <w:sz w:val="24"/>
          <w:szCs w:val="24"/>
          <w:rPrChange w:id="677" w:author="Pedro Saavedra Moya" w:date="2021-01-16T15:13:00Z">
            <w:rPr/>
          </w:rPrChange>
        </w:rPr>
        <w:t xml:space="preserve">obtienen </w:t>
      </w:r>
      <w:r w:rsidRPr="00462931">
        <w:rPr>
          <w:sz w:val="24"/>
          <w:szCs w:val="24"/>
          <w:rPrChange w:id="678" w:author="Pedro Saavedra Moya" w:date="2021-01-16T15:13:00Z">
            <w:rPr/>
          </w:rPrChange>
        </w:rPr>
        <w:t xml:space="preserve"> las acciones correctivas y preventivas que contribuyen a la eficiencia y eficacia de las operaciones, así como la supervisión permanente de los cinco componentes de control interno; </w:t>
      </w:r>
    </w:p>
    <w:p w14:paraId="7CC1C373" w14:textId="77777777" w:rsidR="001C4DA3" w:rsidRPr="00462931" w:rsidRDefault="002F5F5F" w:rsidP="003E72F0">
      <w:pPr>
        <w:numPr>
          <w:ilvl w:val="0"/>
          <w:numId w:val="35"/>
        </w:numPr>
        <w:ind w:left="1027" w:right="499" w:hanging="396"/>
        <w:rPr>
          <w:sz w:val="24"/>
          <w:szCs w:val="24"/>
          <w:rPrChange w:id="679" w:author="Pedro Saavedra Moya" w:date="2021-01-16T15:13:00Z">
            <w:rPr/>
          </w:rPrChange>
        </w:rPr>
      </w:pPr>
      <w:r w:rsidRPr="00462931">
        <w:rPr>
          <w:sz w:val="24"/>
          <w:szCs w:val="24"/>
          <w:rPrChange w:id="680" w:author="Pedro Saavedra Moya" w:date="2021-01-16T15:13:00Z">
            <w:rPr/>
          </w:rPrChange>
        </w:rPr>
        <w:t xml:space="preserve">Los resultados de las auditorías se utilizan para retroalimentar a los responsables de los procesos para su fortalecimiento; y </w:t>
      </w:r>
    </w:p>
    <w:p w14:paraId="30740D36" w14:textId="77777777" w:rsidR="001C4DA3" w:rsidRPr="00462931" w:rsidRDefault="00632FBA" w:rsidP="003E72F0">
      <w:pPr>
        <w:numPr>
          <w:ilvl w:val="0"/>
          <w:numId w:val="35"/>
        </w:numPr>
        <w:ind w:left="1027" w:right="499" w:hanging="396"/>
        <w:rPr>
          <w:sz w:val="24"/>
          <w:szCs w:val="24"/>
          <w:rPrChange w:id="681" w:author="Pedro Saavedra Moya" w:date="2021-01-16T15:13:00Z">
            <w:rPr/>
          </w:rPrChange>
        </w:rPr>
      </w:pPr>
      <w:r w:rsidRPr="00462931">
        <w:rPr>
          <w:sz w:val="24"/>
          <w:szCs w:val="24"/>
          <w:rPrChange w:id="682" w:author="Pedro Saavedra Moya" w:date="2021-01-16T15:13:00Z">
            <w:rPr/>
          </w:rPrChange>
        </w:rPr>
        <w:t>Los resultados sirven como insumos para la elaboración del informe anual</w:t>
      </w:r>
      <w:r w:rsidR="002F5F5F" w:rsidRPr="00462931">
        <w:rPr>
          <w:sz w:val="24"/>
          <w:szCs w:val="24"/>
          <w:rPrChange w:id="683" w:author="Pedro Saavedra Moya" w:date="2021-01-16T15:13:00Z">
            <w:rPr/>
          </w:rPrChange>
        </w:rPr>
        <w:t xml:space="preserve">. </w:t>
      </w:r>
    </w:p>
    <w:p w14:paraId="6F2BA2F6" w14:textId="541F13D6" w:rsidR="001C4DA3" w:rsidRDefault="001C4DA3">
      <w:pPr>
        <w:spacing w:after="108" w:line="240" w:lineRule="auto"/>
        <w:ind w:left="762" w:right="0" w:firstLine="0"/>
        <w:jc w:val="left"/>
        <w:rPr>
          <w:ins w:id="684" w:author="Pedro Saavedra Moya" w:date="2021-01-16T15:13:00Z"/>
        </w:rPr>
      </w:pPr>
    </w:p>
    <w:p w14:paraId="4748D4E7" w14:textId="6B87A0C6" w:rsidR="00462931" w:rsidRDefault="00462931">
      <w:pPr>
        <w:spacing w:after="108" w:line="240" w:lineRule="auto"/>
        <w:ind w:left="762" w:right="0" w:firstLine="0"/>
        <w:jc w:val="left"/>
        <w:rPr>
          <w:ins w:id="685" w:author="Pedro Saavedra Moya" w:date="2021-01-16T15:13:00Z"/>
        </w:rPr>
      </w:pPr>
    </w:p>
    <w:p w14:paraId="4D2FABEA" w14:textId="0D9882CE" w:rsidR="00462931" w:rsidRDefault="00462931">
      <w:pPr>
        <w:spacing w:after="108" w:line="240" w:lineRule="auto"/>
        <w:ind w:left="762" w:right="0" w:firstLine="0"/>
        <w:jc w:val="left"/>
        <w:rPr>
          <w:ins w:id="686" w:author="Pedro Saavedra Moya" w:date="2021-01-16T15:13:00Z"/>
        </w:rPr>
      </w:pPr>
    </w:p>
    <w:p w14:paraId="2EDEDD19" w14:textId="2B42BDA5" w:rsidR="00462931" w:rsidRDefault="00462931">
      <w:pPr>
        <w:spacing w:after="108" w:line="240" w:lineRule="auto"/>
        <w:ind w:left="762" w:right="0" w:firstLine="0"/>
        <w:jc w:val="left"/>
        <w:rPr>
          <w:ins w:id="687" w:author="Pedro Saavedra Moya" w:date="2021-01-16T15:13:00Z"/>
        </w:rPr>
      </w:pPr>
    </w:p>
    <w:p w14:paraId="3A721B4A" w14:textId="77777777" w:rsidR="00462931" w:rsidRDefault="00462931">
      <w:pPr>
        <w:spacing w:after="108" w:line="240" w:lineRule="auto"/>
        <w:ind w:left="762" w:right="0" w:firstLine="0"/>
        <w:jc w:val="left"/>
      </w:pPr>
    </w:p>
    <w:p w14:paraId="7817A91B" w14:textId="77777777" w:rsidR="001C4DA3" w:rsidRPr="00E82109" w:rsidRDefault="002F5F5F">
      <w:pPr>
        <w:spacing w:after="85" w:line="236" w:lineRule="auto"/>
        <w:ind w:left="569" w:right="-15"/>
        <w:jc w:val="left"/>
        <w:rPr>
          <w:sz w:val="24"/>
          <w:szCs w:val="24"/>
        </w:rPr>
      </w:pPr>
      <w:r>
        <w:rPr>
          <w:b/>
        </w:rPr>
        <w:t>12</w:t>
      </w:r>
      <w:r w:rsidRPr="00E82109">
        <w:rPr>
          <w:b/>
          <w:sz w:val="24"/>
          <w:szCs w:val="24"/>
        </w:rPr>
        <w:t xml:space="preserve">. EVALUACIÓN DE ELEMENTOS DE CONTROL ADICIONALES. </w:t>
      </w:r>
    </w:p>
    <w:p w14:paraId="3EBF66D2" w14:textId="77777777" w:rsidR="001C4DA3" w:rsidRPr="00462931" w:rsidRDefault="002F5F5F">
      <w:pPr>
        <w:ind w:right="496"/>
        <w:rPr>
          <w:sz w:val="24"/>
          <w:szCs w:val="24"/>
          <w:rPrChange w:id="688" w:author="Pedro Saavedra Moya" w:date="2021-01-16T15:14:00Z">
            <w:rPr/>
          </w:rPrChange>
        </w:rPr>
      </w:pPr>
      <w:r w:rsidRPr="00462931">
        <w:rPr>
          <w:sz w:val="24"/>
          <w:szCs w:val="24"/>
          <w:rPrChange w:id="689" w:author="Pedro Saavedra Moya" w:date="2021-01-16T15:14:00Z">
            <w:rPr/>
          </w:rPrChange>
        </w:rPr>
        <w:t>Con el propósito de fortalecer el S</w:t>
      </w:r>
      <w:r w:rsidR="00632FBA" w:rsidRPr="00462931">
        <w:rPr>
          <w:sz w:val="24"/>
          <w:szCs w:val="24"/>
          <w:rPrChange w:id="690" w:author="Pedro Saavedra Moya" w:date="2021-01-16T15:14:00Z">
            <w:rPr/>
          </w:rPrChange>
        </w:rPr>
        <w:t>M</w:t>
      </w:r>
      <w:r w:rsidRPr="00462931">
        <w:rPr>
          <w:sz w:val="24"/>
          <w:szCs w:val="24"/>
          <w:rPrChange w:id="691" w:author="Pedro Saavedra Moya" w:date="2021-01-16T15:14:00Z">
            <w:rPr/>
          </w:rPrChange>
        </w:rPr>
        <w:t>CI y que sea adaptable a las particularidades institucionales, el Coordinador de Control Interno podrá incorporar en la evaluación del S</w:t>
      </w:r>
      <w:r w:rsidR="00632FBA" w:rsidRPr="00462931">
        <w:rPr>
          <w:sz w:val="24"/>
          <w:szCs w:val="24"/>
          <w:rPrChange w:id="692" w:author="Pedro Saavedra Moya" w:date="2021-01-16T15:14:00Z">
            <w:rPr/>
          </w:rPrChange>
        </w:rPr>
        <w:t>M</w:t>
      </w:r>
      <w:r w:rsidRPr="00462931">
        <w:rPr>
          <w:sz w:val="24"/>
          <w:szCs w:val="24"/>
          <w:rPrChange w:id="693" w:author="Pedro Saavedra Moya" w:date="2021-01-16T15:14:00Z">
            <w:rPr/>
          </w:rPrChange>
        </w:rPr>
        <w:t xml:space="preserve">CI e implementación de los 17 Principios, elementos de control adicionales a los descritos en el numeral anterior, los cuales deberán basarse en la normatividad aplicable en la materia. </w:t>
      </w:r>
    </w:p>
    <w:p w14:paraId="4FD8636D" w14:textId="296AB44D" w:rsidR="001C4DA3" w:rsidRPr="00462931" w:rsidRDefault="002F5F5F" w:rsidP="00E93E93">
      <w:pPr>
        <w:spacing w:line="240" w:lineRule="auto"/>
        <w:ind w:left="516" w:right="493" w:firstLine="0"/>
        <w:rPr>
          <w:sz w:val="24"/>
          <w:szCs w:val="24"/>
          <w:rPrChange w:id="694" w:author="Pedro Saavedra Moya" w:date="2021-01-16T15:14:00Z">
            <w:rPr/>
          </w:rPrChange>
        </w:rPr>
      </w:pPr>
      <w:r w:rsidRPr="00462931">
        <w:rPr>
          <w:sz w:val="24"/>
          <w:szCs w:val="24"/>
          <w:rPrChange w:id="695" w:author="Pedro Saavedra Moya" w:date="2021-01-16T15:14:00Z">
            <w:rPr/>
          </w:rPrChange>
        </w:rPr>
        <w:t xml:space="preserve"> </w:t>
      </w:r>
      <w:r w:rsidR="00632FBA" w:rsidRPr="00462931">
        <w:rPr>
          <w:sz w:val="24"/>
          <w:szCs w:val="24"/>
          <w:rPrChange w:id="696" w:author="Pedro Saavedra Moya" w:date="2021-01-16T15:14:00Z">
            <w:rPr/>
          </w:rPrChange>
        </w:rPr>
        <w:t xml:space="preserve">La </w:t>
      </w:r>
      <w:del w:id="697" w:author="Pedro Saavedra Moya" w:date="2020-09-16T13:21:00Z">
        <w:r w:rsidR="00632FBA" w:rsidRPr="00462931" w:rsidDel="00AF0C89">
          <w:rPr>
            <w:sz w:val="24"/>
            <w:szCs w:val="24"/>
            <w:rPrChange w:id="698" w:author="Pedro Saavedra Moya" w:date="2021-01-16T15:14:00Z">
              <w:rPr/>
            </w:rPrChange>
          </w:rPr>
          <w:delText>Contraloría Municipal</w:delText>
        </w:r>
      </w:del>
      <w:ins w:id="699" w:author="Pedro Saavedra Moya" w:date="2020-09-16T13:21:00Z">
        <w:r w:rsidR="00AF0C89" w:rsidRPr="00462931">
          <w:rPr>
            <w:sz w:val="24"/>
            <w:szCs w:val="24"/>
            <w:rPrChange w:id="700" w:author="Pedro Saavedra Moya" w:date="2021-01-16T15:14:00Z">
              <w:rPr/>
            </w:rPrChange>
          </w:rPr>
          <w:t>Contraloría Ciudadana</w:t>
        </w:r>
      </w:ins>
      <w:r w:rsidRPr="00462931">
        <w:rPr>
          <w:sz w:val="24"/>
          <w:szCs w:val="24"/>
          <w:rPrChange w:id="701" w:author="Pedro Saavedra Moya" w:date="2021-01-16T15:14:00Z">
            <w:rPr/>
          </w:rPrChange>
        </w:rPr>
        <w:t xml:space="preserve"> podrá recomendar la incorporación de elementos de control adicionales en virtud de las deficiencias que llegará a identificar en el S</w:t>
      </w:r>
      <w:r w:rsidR="00632FBA" w:rsidRPr="00462931">
        <w:rPr>
          <w:sz w:val="24"/>
          <w:szCs w:val="24"/>
          <w:rPrChange w:id="702" w:author="Pedro Saavedra Moya" w:date="2021-01-16T15:14:00Z">
            <w:rPr/>
          </w:rPrChange>
        </w:rPr>
        <w:t>M</w:t>
      </w:r>
      <w:r w:rsidRPr="00462931">
        <w:rPr>
          <w:sz w:val="24"/>
          <w:szCs w:val="24"/>
          <w:rPrChange w:id="703" w:author="Pedro Saavedra Moya" w:date="2021-01-16T15:14:00Z">
            <w:rPr/>
          </w:rPrChange>
        </w:rPr>
        <w:t xml:space="preserve">CI, sin embargo, será el Coordinador de Control Interno quien valorará la viabilidad y pertinencia de la inclusión de dichos elementos de control adicionales. </w:t>
      </w:r>
    </w:p>
    <w:p w14:paraId="3B6B1DF8" w14:textId="272408A7" w:rsidR="00632FBA" w:rsidRDefault="002F5F5F">
      <w:pPr>
        <w:ind w:left="517" w:right="497" w:firstLine="259"/>
        <w:rPr>
          <w:ins w:id="704" w:author="Pedro Saavedra Moya" w:date="2021-01-16T15:14:00Z"/>
          <w:sz w:val="24"/>
          <w:szCs w:val="24"/>
        </w:rPr>
      </w:pPr>
      <w:r w:rsidRPr="00462931">
        <w:rPr>
          <w:sz w:val="24"/>
          <w:szCs w:val="24"/>
          <w:rPrChange w:id="705" w:author="Pedro Saavedra Moya" w:date="2021-01-16T15:14:00Z">
            <w:rPr/>
          </w:rPrChange>
        </w:rPr>
        <w:t>En caso de que, como resultado de la evaluación de los elementos de control adicionales, se identifiquen áreas de oportunidad o debilidades de control, deberán incorporarse al PTCI con acciones de mejora para su seguimiento y cumplimiento correspondientes.</w:t>
      </w:r>
    </w:p>
    <w:p w14:paraId="2C6CB806" w14:textId="360D09E0" w:rsidR="00462931" w:rsidRPr="00462931" w:rsidRDefault="00462931">
      <w:pPr>
        <w:ind w:right="497"/>
        <w:rPr>
          <w:sz w:val="24"/>
          <w:szCs w:val="24"/>
          <w:rPrChange w:id="706" w:author="Pedro Saavedra Moya" w:date="2021-01-16T15:15:00Z">
            <w:rPr/>
          </w:rPrChange>
        </w:rPr>
        <w:pPrChange w:id="707" w:author="Pedro Saavedra Moya" w:date="2021-01-16T15:15:00Z">
          <w:pPr>
            <w:ind w:left="517" w:right="497" w:firstLine="259"/>
          </w:pPr>
        </w:pPrChange>
      </w:pPr>
      <w:ins w:id="708" w:author="Pedro Saavedra Moya" w:date="2021-01-16T15:15:00Z">
        <w:r>
          <w:rPr>
            <w:sz w:val="24"/>
            <w:szCs w:val="24"/>
          </w:rPr>
          <w:t>De acuerdo a l</w:t>
        </w:r>
      </w:ins>
      <w:ins w:id="709" w:author="Pedro Saavedra Moya" w:date="2021-01-16T15:14:00Z">
        <w:r>
          <w:rPr>
            <w:sz w:val="24"/>
            <w:szCs w:val="24"/>
          </w:rPr>
          <w:t xml:space="preserve">o anterior </w:t>
        </w:r>
      </w:ins>
      <w:ins w:id="710" w:author="Pedro Saavedra Moya" w:date="2021-01-16T15:15:00Z">
        <w:r>
          <w:rPr>
            <w:sz w:val="24"/>
            <w:szCs w:val="24"/>
          </w:rPr>
          <w:t>la información de los nuevos elementos de control se incorporar</w:t>
        </w:r>
      </w:ins>
      <w:ins w:id="711" w:author="Pedro Saavedra Moya" w:date="2021-01-16T15:16:00Z">
        <w:r>
          <w:rPr>
            <w:sz w:val="24"/>
            <w:szCs w:val="24"/>
          </w:rPr>
          <w:t xml:space="preserve">án en el </w:t>
        </w:r>
      </w:ins>
      <w:ins w:id="712" w:author="Pedro Saavedra Moya" w:date="2021-01-16T15:15:00Z">
        <w:r w:rsidRPr="00462931">
          <w:rPr>
            <w:sz w:val="24"/>
            <w:szCs w:val="24"/>
            <w:rPrChange w:id="713" w:author="Pedro Saavedra Moya" w:date="2021-01-16T15:15:00Z">
              <w:rPr/>
            </w:rPrChange>
          </w:rPr>
          <w:t>Sistema Informático de Control Interno (SICOIN)</w:t>
        </w:r>
      </w:ins>
      <w:ins w:id="714" w:author="Cuenta Microsoft" w:date="2021-01-18T10:33:00Z">
        <w:r w:rsidR="00F12624">
          <w:rPr>
            <w:sz w:val="24"/>
            <w:szCs w:val="24"/>
          </w:rPr>
          <w:t xml:space="preserve"> la cual estará a cargo del Coordinador de Control Interno.</w:t>
        </w:r>
      </w:ins>
    </w:p>
    <w:p w14:paraId="176996FA" w14:textId="77777777" w:rsidR="001C4DA3" w:rsidRDefault="002F5F5F">
      <w:pPr>
        <w:ind w:left="517" w:right="497" w:firstLine="259"/>
      </w:pPr>
      <w:r>
        <w:t xml:space="preserve"> </w:t>
      </w:r>
    </w:p>
    <w:p w14:paraId="48D1AD2B" w14:textId="77777777" w:rsidR="001C4DA3" w:rsidRPr="00643905" w:rsidRDefault="002F5F5F" w:rsidP="00D33AC3">
      <w:pPr>
        <w:spacing w:after="88" w:line="240" w:lineRule="auto"/>
        <w:ind w:left="0" w:right="0" w:firstLine="0"/>
        <w:jc w:val="center"/>
        <w:rPr>
          <w:b/>
          <w:sz w:val="24"/>
          <w:szCs w:val="24"/>
        </w:rPr>
      </w:pPr>
      <w:r w:rsidRPr="00643905">
        <w:rPr>
          <w:b/>
          <w:sz w:val="24"/>
          <w:szCs w:val="24"/>
        </w:rPr>
        <w:t xml:space="preserve"> Sección II </w:t>
      </w:r>
    </w:p>
    <w:p w14:paraId="2EED14E0" w14:textId="77777777" w:rsidR="001C4DA3" w:rsidRDefault="002F5F5F">
      <w:pPr>
        <w:pStyle w:val="Ttulo2"/>
        <w:ind w:right="246"/>
      </w:pPr>
      <w:r>
        <w:t xml:space="preserve">Informe Anual del Estado que Guarda el Sistema </w:t>
      </w:r>
      <w:r w:rsidR="00632FBA">
        <w:t xml:space="preserve">Municipal de </w:t>
      </w:r>
      <w:r>
        <w:t xml:space="preserve">Control Interno </w:t>
      </w:r>
    </w:p>
    <w:p w14:paraId="5846AF70" w14:textId="77777777" w:rsidR="00643905" w:rsidRPr="00643905" w:rsidRDefault="00643905" w:rsidP="00643905"/>
    <w:p w14:paraId="2AC54244" w14:textId="77777777" w:rsidR="001C4DA3" w:rsidRPr="00E82109" w:rsidRDefault="002F5F5F" w:rsidP="00BC316B">
      <w:pPr>
        <w:numPr>
          <w:ilvl w:val="0"/>
          <w:numId w:val="11"/>
        </w:numPr>
        <w:spacing w:after="85" w:line="236" w:lineRule="auto"/>
        <w:ind w:left="906" w:right="-15" w:hanging="347"/>
        <w:jc w:val="left"/>
        <w:rPr>
          <w:sz w:val="24"/>
          <w:szCs w:val="24"/>
        </w:rPr>
      </w:pPr>
      <w:r w:rsidRPr="00E82109">
        <w:rPr>
          <w:b/>
          <w:sz w:val="24"/>
          <w:szCs w:val="24"/>
        </w:rPr>
        <w:t xml:space="preserve">DE SU PRESENTACIÓN. </w:t>
      </w:r>
    </w:p>
    <w:p w14:paraId="6C8BF7BA" w14:textId="77777777" w:rsidR="001C4DA3" w:rsidRDefault="002F5F5F">
      <w:r>
        <w:t xml:space="preserve">Con base en los resultados obtenidos de la aplicación de la evaluación, </w:t>
      </w:r>
      <w:r w:rsidR="00D86336">
        <w:t>el Coordinado</w:t>
      </w:r>
      <w:r w:rsidR="00E41F54">
        <w:t>r</w:t>
      </w:r>
      <w:r w:rsidR="00D86336">
        <w:t xml:space="preserve"> </w:t>
      </w:r>
      <w:r w:rsidR="00E41F54">
        <w:t>de</w:t>
      </w:r>
      <w:r w:rsidR="00D86336">
        <w:t xml:space="preserve"> Control Interno </w:t>
      </w:r>
      <w:r w:rsidR="00632FBA">
        <w:t xml:space="preserve"> </w:t>
      </w:r>
      <w:r>
        <w:t>presentará con su firma autógrafa un Informe Anual</w:t>
      </w:r>
      <w:r w:rsidR="00E41F54">
        <w:t>, de conformidad con el anexo 1</w:t>
      </w:r>
      <w:r>
        <w:t xml:space="preserve">: </w:t>
      </w:r>
    </w:p>
    <w:p w14:paraId="50AB9048" w14:textId="77777777" w:rsidR="001C4DA3" w:rsidRDefault="002F5F5F" w:rsidP="00BC316B">
      <w:pPr>
        <w:numPr>
          <w:ilvl w:val="1"/>
          <w:numId w:val="11"/>
        </w:numPr>
        <w:spacing w:after="83" w:line="234" w:lineRule="auto"/>
        <w:ind w:hanging="388"/>
      </w:pPr>
      <w:r>
        <w:lastRenderedPageBreak/>
        <w:t xml:space="preserve">Al </w:t>
      </w:r>
      <w:r w:rsidR="00E41F54">
        <w:t>Titular de la Administración Pública Municipal</w:t>
      </w:r>
      <w:r>
        <w:t xml:space="preserve">, con copia al </w:t>
      </w:r>
      <w:r w:rsidR="00632FBA">
        <w:t xml:space="preserve">Contralor Municipal, </w:t>
      </w:r>
      <w:r>
        <w:t xml:space="preserve"> a más tardar el 31 de enero de cada año; </w:t>
      </w:r>
      <w:r w:rsidR="00632FBA">
        <w:t>y</w:t>
      </w:r>
    </w:p>
    <w:p w14:paraId="60CB01C8" w14:textId="77777777" w:rsidR="001C4DA3" w:rsidRDefault="002F5F5F" w:rsidP="00BC316B">
      <w:pPr>
        <w:numPr>
          <w:ilvl w:val="1"/>
          <w:numId w:val="11"/>
        </w:numPr>
        <w:ind w:hanging="388"/>
      </w:pPr>
      <w:r>
        <w:t>Al Comité en la primera sesión ordinaria</w:t>
      </w:r>
      <w:r w:rsidR="00632FBA">
        <w:t>.</w:t>
      </w:r>
      <w:r>
        <w:t xml:space="preserve"> </w:t>
      </w:r>
    </w:p>
    <w:p w14:paraId="67103783" w14:textId="0C70C9A7" w:rsidR="00BF5FE2" w:rsidRDefault="00BF5FE2">
      <w:pPr>
        <w:spacing w:after="124" w:line="240" w:lineRule="auto"/>
        <w:ind w:left="762" w:right="0" w:firstLine="0"/>
        <w:jc w:val="left"/>
        <w:rPr>
          <w:ins w:id="715" w:author="Pedro Saavedra Moya" w:date="2020-09-16T14:18:00Z"/>
        </w:rPr>
      </w:pPr>
    </w:p>
    <w:p w14:paraId="30D2ECD9" w14:textId="56F83033" w:rsidR="00306F0B" w:rsidDel="00462931" w:rsidRDefault="00306F0B">
      <w:pPr>
        <w:spacing w:after="124" w:line="240" w:lineRule="auto"/>
        <w:ind w:left="762" w:right="0" w:firstLine="0"/>
        <w:jc w:val="left"/>
        <w:rPr>
          <w:del w:id="716" w:author="Pedro Saavedra Moya" w:date="2021-01-16T15:17:00Z"/>
        </w:rPr>
      </w:pPr>
    </w:p>
    <w:p w14:paraId="742E7EF8" w14:textId="77777777" w:rsidR="001C4DA3" w:rsidRPr="00E82109" w:rsidRDefault="002F5F5F" w:rsidP="00BC316B">
      <w:pPr>
        <w:numPr>
          <w:ilvl w:val="0"/>
          <w:numId w:val="11"/>
        </w:numPr>
        <w:spacing w:after="85" w:line="236" w:lineRule="auto"/>
        <w:ind w:left="906" w:right="-15" w:hanging="347"/>
        <w:jc w:val="left"/>
        <w:rPr>
          <w:sz w:val="24"/>
          <w:szCs w:val="24"/>
        </w:rPr>
      </w:pPr>
      <w:r w:rsidRPr="00E82109">
        <w:rPr>
          <w:b/>
          <w:sz w:val="24"/>
          <w:szCs w:val="24"/>
        </w:rPr>
        <w:t xml:space="preserve">DE LOS APARTADOS QUE LO INTEGRAN. </w:t>
      </w:r>
    </w:p>
    <w:p w14:paraId="36C9DCE4" w14:textId="77777777" w:rsidR="001C4DA3" w:rsidRDefault="002F5F5F">
      <w:r>
        <w:t xml:space="preserve">El Informe Anual no deberá exceder de tres cuartillas y se integrará con los siguientes apartados: </w:t>
      </w:r>
    </w:p>
    <w:p w14:paraId="792BE6C6" w14:textId="77777777" w:rsidR="001C4DA3" w:rsidRDefault="002F5F5F">
      <w:pPr>
        <w:spacing w:after="88" w:line="240" w:lineRule="auto"/>
        <w:ind w:left="503" w:right="0" w:firstLine="0"/>
        <w:jc w:val="left"/>
      </w:pPr>
      <w:r>
        <w:rPr>
          <w:b/>
        </w:rPr>
        <w:t xml:space="preserve"> </w:t>
      </w:r>
    </w:p>
    <w:p w14:paraId="244132DE" w14:textId="77777777" w:rsidR="001C4DA3" w:rsidRDefault="002F5F5F" w:rsidP="00BC316B">
      <w:pPr>
        <w:numPr>
          <w:ilvl w:val="0"/>
          <w:numId w:val="12"/>
        </w:numPr>
        <w:ind w:left="1415" w:hanging="647"/>
      </w:pPr>
      <w:r>
        <w:t>Aspectos relevantes derivados de la evaluación del S</w:t>
      </w:r>
      <w:r w:rsidR="00632FBA">
        <w:t>MCI</w:t>
      </w:r>
      <w:r>
        <w:t>:</w:t>
      </w:r>
      <w:r>
        <w:rPr>
          <w:b/>
        </w:rPr>
        <w:t xml:space="preserve"> </w:t>
      </w:r>
    </w:p>
    <w:p w14:paraId="744928B7" w14:textId="77777777" w:rsidR="001C4DA3" w:rsidRDefault="002F5F5F" w:rsidP="00BC316B">
      <w:pPr>
        <w:numPr>
          <w:ilvl w:val="1"/>
          <w:numId w:val="12"/>
        </w:numPr>
        <w:spacing w:after="0"/>
        <w:ind w:right="447" w:hanging="325"/>
      </w:pPr>
      <w:r>
        <w:t xml:space="preserve">Porcentaje de cumplimiento general de los elementos de control y por </w:t>
      </w:r>
      <w:r w:rsidR="00273FDB">
        <w:t>componente</w:t>
      </w:r>
      <w:r>
        <w:t xml:space="preserve"> de control interno; </w:t>
      </w:r>
    </w:p>
    <w:p w14:paraId="35ABEBEB" w14:textId="77777777" w:rsidR="001C4DA3" w:rsidRDefault="002F5F5F" w:rsidP="00BC316B">
      <w:pPr>
        <w:numPr>
          <w:ilvl w:val="1"/>
          <w:numId w:val="12"/>
        </w:numPr>
        <w:ind w:right="447" w:hanging="325"/>
      </w:pPr>
      <w:r>
        <w:t xml:space="preserve">Elementos de control con evidencia documental y/o electrónica, suficiente para acreditar su existencia y operación, por norma general de control interno; </w:t>
      </w:r>
    </w:p>
    <w:p w14:paraId="1F865E88" w14:textId="77777777" w:rsidR="001C4DA3" w:rsidRDefault="002F5F5F" w:rsidP="00BC316B">
      <w:pPr>
        <w:numPr>
          <w:ilvl w:val="1"/>
          <w:numId w:val="12"/>
        </w:numPr>
        <w:ind w:right="447" w:hanging="325"/>
      </w:pPr>
      <w:r>
        <w:t xml:space="preserve">Elementos de control con evidencia documental y/o electrónica, inexistente o insuficiente para acreditar su implementación, por norma general de control interno, y </w:t>
      </w:r>
    </w:p>
    <w:p w14:paraId="00E537D0" w14:textId="77777777" w:rsidR="001C4DA3" w:rsidRDefault="002F5F5F" w:rsidP="00BC316B">
      <w:pPr>
        <w:numPr>
          <w:ilvl w:val="1"/>
          <w:numId w:val="12"/>
        </w:numPr>
        <w:ind w:right="447" w:hanging="325"/>
      </w:pPr>
      <w:r>
        <w:t xml:space="preserve">Debilidades o áreas de oportunidad en el Sistema </w:t>
      </w:r>
      <w:r w:rsidR="00632FBA">
        <w:t xml:space="preserve">Municipal </w:t>
      </w:r>
      <w:r>
        <w:t xml:space="preserve">de Control Interno; </w:t>
      </w:r>
    </w:p>
    <w:p w14:paraId="749AE713" w14:textId="77777777" w:rsidR="001C4DA3" w:rsidRDefault="002F5F5F" w:rsidP="00BC316B">
      <w:pPr>
        <w:numPr>
          <w:ilvl w:val="0"/>
          <w:numId w:val="12"/>
        </w:numPr>
        <w:ind w:left="1415" w:hanging="647"/>
      </w:pPr>
      <w:r>
        <w:t xml:space="preserve">Resultados relevantes alcanzados con la implementación de las acciones de mejora comprometidas en el año inmediato anterior en relación con los esperados, indicando en su caso, las causas por las cuales no se cumplió en tiempo y forma la totalidad de las acciones de mejora propuestas en el PTCI del ejercicio inmediato anterior. </w:t>
      </w:r>
    </w:p>
    <w:p w14:paraId="759FACCD" w14:textId="77777777" w:rsidR="001C4DA3" w:rsidRDefault="002F5F5F" w:rsidP="00BC316B">
      <w:pPr>
        <w:numPr>
          <w:ilvl w:val="0"/>
          <w:numId w:val="12"/>
        </w:numPr>
        <w:ind w:left="1415" w:hanging="647"/>
      </w:pPr>
      <w:r>
        <w:t xml:space="preserve">Compromiso de cumplir en tiempo y forma las acciones de mejora que conforman el PTCI. </w:t>
      </w:r>
    </w:p>
    <w:p w14:paraId="09B5253E" w14:textId="77777777" w:rsidR="00266D9E" w:rsidRDefault="00266D9E" w:rsidP="00266D9E">
      <w:pPr>
        <w:ind w:left="1415" w:firstLine="0"/>
      </w:pPr>
    </w:p>
    <w:p w14:paraId="05627D3D" w14:textId="77777777" w:rsidR="001C4DA3" w:rsidRDefault="002F5F5F">
      <w:pPr>
        <w:ind w:right="449"/>
      </w:pPr>
      <w:r>
        <w:t>La evaluación del S</w:t>
      </w:r>
      <w:r w:rsidR="00632FBA">
        <w:t>M</w:t>
      </w:r>
      <w:r>
        <w:t xml:space="preserve">CI y el PTCI deberán anexarse al Informe Anual y formarán parte integrante del mismo, ambos documentos se incorporarán en el Sistema Informático. </w:t>
      </w:r>
    </w:p>
    <w:p w14:paraId="2E6B4C1A" w14:textId="77777777" w:rsidR="001C4DA3" w:rsidRDefault="002F5F5F" w:rsidP="00632FBA">
      <w:pPr>
        <w:spacing w:after="88" w:line="240" w:lineRule="auto"/>
        <w:ind w:left="768" w:right="0" w:firstLine="0"/>
        <w:jc w:val="left"/>
      </w:pPr>
      <w:r>
        <w:rPr>
          <w:b/>
        </w:rPr>
        <w:t xml:space="preserve">  </w:t>
      </w:r>
    </w:p>
    <w:p w14:paraId="65534B19" w14:textId="77777777" w:rsidR="001C4DA3" w:rsidRDefault="002F5F5F">
      <w:pPr>
        <w:spacing w:after="85" w:line="236" w:lineRule="auto"/>
        <w:ind w:left="569" w:right="-15"/>
        <w:jc w:val="left"/>
      </w:pPr>
      <w:r>
        <w:rPr>
          <w:b/>
        </w:rPr>
        <w:t>15.</w:t>
      </w:r>
      <w:r>
        <w:rPr>
          <w:b/>
          <w:sz w:val="17"/>
        </w:rPr>
        <w:t xml:space="preserve"> </w:t>
      </w:r>
      <w:r w:rsidRPr="00E82109">
        <w:rPr>
          <w:b/>
          <w:sz w:val="24"/>
          <w:szCs w:val="24"/>
        </w:rPr>
        <w:t>DE LA SOLICITUD DEL INFORME ANUAL EN FECHA DISTINTA.</w:t>
      </w:r>
      <w:r>
        <w:rPr>
          <w:b/>
        </w:rPr>
        <w:t xml:space="preserve"> </w:t>
      </w:r>
    </w:p>
    <w:p w14:paraId="4774ED20" w14:textId="7D93BFF1" w:rsidR="001C4DA3" w:rsidRDefault="002F5F5F">
      <w:pPr>
        <w:ind w:right="448"/>
      </w:pPr>
      <w:r>
        <w:t xml:space="preserve">La </w:t>
      </w:r>
      <w:del w:id="717" w:author="Pedro Saavedra Moya" w:date="2020-09-16T13:21:00Z">
        <w:r w:rsidDel="00AF0C89">
          <w:delText xml:space="preserve">Contraloría </w:delText>
        </w:r>
        <w:r w:rsidR="00266D9E" w:rsidDel="00AF0C89">
          <w:delText>Municipal</w:delText>
        </w:r>
      </w:del>
      <w:ins w:id="718" w:author="Pedro Saavedra Moya" w:date="2020-09-16T13:21:00Z">
        <w:r w:rsidR="00AF0C89">
          <w:t>Contraloría Ciudadana</w:t>
        </w:r>
      </w:ins>
      <w:r>
        <w:t xml:space="preserve"> podrá solicitar el Informe Anual con fecha distinta al 31 de enero de cada año, en caso de que exista alguna causa justificada que origine dicha necesidad. </w:t>
      </w:r>
    </w:p>
    <w:p w14:paraId="6BB9C5CE" w14:textId="77777777" w:rsidR="00266D9E" w:rsidRDefault="00266D9E">
      <w:pPr>
        <w:pStyle w:val="Ttulo2"/>
      </w:pPr>
    </w:p>
    <w:p w14:paraId="50E6603A" w14:textId="77777777" w:rsidR="001C4DA3" w:rsidRDefault="002F5F5F">
      <w:pPr>
        <w:pStyle w:val="Ttulo2"/>
      </w:pPr>
      <w:r>
        <w:t xml:space="preserve">Sección III </w:t>
      </w:r>
    </w:p>
    <w:p w14:paraId="31067C98" w14:textId="77777777" w:rsidR="001C4DA3" w:rsidRDefault="002F5F5F">
      <w:pPr>
        <w:pStyle w:val="Ttulo2"/>
      </w:pPr>
      <w:r>
        <w:t xml:space="preserve">Integración y seguimiento del Programa de Trabajo de Control Interno </w:t>
      </w:r>
    </w:p>
    <w:p w14:paraId="60E69FCB" w14:textId="77777777" w:rsidR="001C4DA3" w:rsidRDefault="002F5F5F">
      <w:pPr>
        <w:spacing w:after="120" w:line="240" w:lineRule="auto"/>
        <w:ind w:left="0" w:right="0" w:firstLine="0"/>
        <w:jc w:val="center"/>
      </w:pPr>
      <w:r>
        <w:rPr>
          <w:b/>
        </w:rPr>
        <w:t xml:space="preserve"> </w:t>
      </w:r>
    </w:p>
    <w:p w14:paraId="0A8D2104" w14:textId="77777777" w:rsidR="001C4DA3" w:rsidRPr="00E82109" w:rsidRDefault="002F5F5F" w:rsidP="00BC316B">
      <w:pPr>
        <w:numPr>
          <w:ilvl w:val="0"/>
          <w:numId w:val="13"/>
        </w:numPr>
        <w:spacing w:after="85" w:line="236" w:lineRule="auto"/>
        <w:ind w:left="908" w:right="-15" w:hanging="349"/>
        <w:jc w:val="left"/>
        <w:rPr>
          <w:sz w:val="24"/>
          <w:szCs w:val="24"/>
        </w:rPr>
      </w:pPr>
      <w:r w:rsidRPr="00E82109">
        <w:rPr>
          <w:b/>
          <w:sz w:val="24"/>
          <w:szCs w:val="24"/>
        </w:rPr>
        <w:t xml:space="preserve">INTEGRACIÓN DEL PTCI Y ACCIONES DE MEJORA. </w:t>
      </w:r>
    </w:p>
    <w:p w14:paraId="63384A01" w14:textId="77777777" w:rsidR="001C4DA3" w:rsidRDefault="002F5F5F">
      <w:pPr>
        <w:ind w:right="447"/>
      </w:pPr>
      <w:r>
        <w:t xml:space="preserve">El PTCI deberá contener las acciones </w:t>
      </w:r>
      <w:r w:rsidR="008927C1">
        <w:t xml:space="preserve">a implementar en el año fiscal correspondiente así como las acciones de </w:t>
      </w:r>
      <w:r>
        <w:t xml:space="preserve">mejora determinadas para fortalecer los elementos de control de cada norma general, identificados con inexistencias o </w:t>
      </w:r>
      <w:r w:rsidR="001F35A1">
        <w:t xml:space="preserve">  </w:t>
      </w:r>
      <w:r>
        <w:t>insuficiencias en el S</w:t>
      </w:r>
      <w:r w:rsidR="00F23AD6">
        <w:t>MCI</w:t>
      </w:r>
      <w:r>
        <w:t xml:space="preserve">, las cuales pueden representar debilidades de control interno o áreas de oportunidad para diseñar nuevos controles o </w:t>
      </w:r>
      <w:r>
        <w:lastRenderedPageBreak/>
        <w:t xml:space="preserve">reforzar los existentes, también deberá incluir la fecha de inicio y término de la acción de mejora, la unidad administrativa y el responsable de su implementación, así como los medios de verificación. El PTCI deberá presentar la firma de autorización del Titular de la </w:t>
      </w:r>
      <w:r w:rsidR="008927C1">
        <w:t>Administración Pública Municipal</w:t>
      </w:r>
      <w:r>
        <w:t xml:space="preserve">, de revisión del </w:t>
      </w:r>
      <w:r w:rsidR="008927C1">
        <w:t xml:space="preserve">Contralor Municipal </w:t>
      </w:r>
      <w:r>
        <w:t xml:space="preserve"> y de elaboración del </w:t>
      </w:r>
      <w:r w:rsidR="008927C1">
        <w:t>Coordinador de Control Interno</w:t>
      </w:r>
      <w:r>
        <w:t xml:space="preserve"> del S</w:t>
      </w:r>
      <w:r w:rsidR="00F23AD6">
        <w:t>MCI</w:t>
      </w:r>
      <w:r>
        <w:t xml:space="preserve">.  </w:t>
      </w:r>
    </w:p>
    <w:p w14:paraId="017BE102" w14:textId="77777777" w:rsidR="00430C0C" w:rsidRDefault="00430C0C">
      <w:pPr>
        <w:ind w:right="447"/>
      </w:pPr>
      <w:r>
        <w:t xml:space="preserve">El Coordinador de Control Interno deberá presentar para su autorización el PTCI al Titular de la Administración Pública Municipal a más tardar el 31 de enero del </w:t>
      </w:r>
      <w:r w:rsidR="00B502A7">
        <w:t>año fiscal vigente.</w:t>
      </w:r>
      <w:r>
        <w:t xml:space="preserve"> </w:t>
      </w:r>
    </w:p>
    <w:p w14:paraId="0873B8A3" w14:textId="77777777" w:rsidR="001C4DA3" w:rsidRDefault="002F5F5F">
      <w:pPr>
        <w:ind w:right="447"/>
      </w:pPr>
      <w:r>
        <w:t>Las acciones de mejora deberán concluirse a más tardar el 31 diciembre de cada año, en caso contrario, se documentarán y presentarán en el COCODI las justificaciones correspondientes, así como considerar los aspectos no atendidos en la siguiente evaluación del S</w:t>
      </w:r>
      <w:r w:rsidR="00F23AD6">
        <w:t>M</w:t>
      </w:r>
      <w:r>
        <w:t xml:space="preserve">CI y determinar las nuevas acciones de mejora que serán integradas al PTCI. </w:t>
      </w:r>
    </w:p>
    <w:p w14:paraId="5A7EED74" w14:textId="77777777" w:rsidR="00946674" w:rsidRDefault="00946674">
      <w:pPr>
        <w:ind w:right="447"/>
      </w:pPr>
      <w:r>
        <w:t>Para la presentación del PTCI éste se presentara en el formato de PTCI de conformidad con el anexo 2 de la presente Guía.</w:t>
      </w:r>
    </w:p>
    <w:p w14:paraId="52684EDF" w14:textId="77777777" w:rsidR="001C4DA3" w:rsidRDefault="002F5F5F">
      <w:pPr>
        <w:ind w:right="452"/>
      </w:pPr>
      <w:r>
        <w:t>La evidencia documental y/o electrónica suficiente que acredite la implementación de las acciones de mejora y/o avances reportados sobre el cumplimiento del PTCI, deberá ser resguardada por los servidores públicos</w:t>
      </w:r>
      <w:r w:rsidR="00F23AD6">
        <w:t xml:space="preserve"> </w:t>
      </w:r>
      <w:r>
        <w:t xml:space="preserve"> responsables de su implementación</w:t>
      </w:r>
      <w:r w:rsidR="00F23AD6">
        <w:t>, en físico en los expedientes por cada elemento de control correspondientes y digital en el Sistema Informático,</w:t>
      </w:r>
      <w:r>
        <w:t xml:space="preserve"> y estará a disposición de las instancias fiscalizadoras. </w:t>
      </w:r>
    </w:p>
    <w:p w14:paraId="06A6AD5D" w14:textId="32A6DE64" w:rsidR="001C4DA3" w:rsidRDefault="002F5F5F">
      <w:pPr>
        <w:spacing w:after="115" w:line="240" w:lineRule="auto"/>
        <w:ind w:left="764" w:right="0" w:firstLine="0"/>
        <w:jc w:val="left"/>
        <w:rPr>
          <w:ins w:id="719" w:author="Pedro Saavedra Moya" w:date="2021-01-16T15:17:00Z"/>
        </w:rPr>
      </w:pPr>
      <w:r>
        <w:t xml:space="preserve"> </w:t>
      </w:r>
    </w:p>
    <w:p w14:paraId="46AE6623" w14:textId="77777777" w:rsidR="00462931" w:rsidRDefault="00462931">
      <w:pPr>
        <w:spacing w:after="115" w:line="240" w:lineRule="auto"/>
        <w:ind w:left="764" w:right="0" w:firstLine="0"/>
        <w:jc w:val="left"/>
      </w:pPr>
    </w:p>
    <w:p w14:paraId="43556EEC" w14:textId="77777777" w:rsidR="001C4DA3" w:rsidRPr="00E82109" w:rsidRDefault="002F5F5F" w:rsidP="00BC316B">
      <w:pPr>
        <w:numPr>
          <w:ilvl w:val="0"/>
          <w:numId w:val="13"/>
        </w:numPr>
        <w:spacing w:after="85" w:line="236" w:lineRule="auto"/>
        <w:ind w:left="908" w:right="-15" w:hanging="349"/>
        <w:jc w:val="left"/>
        <w:rPr>
          <w:sz w:val="24"/>
          <w:szCs w:val="24"/>
        </w:rPr>
      </w:pPr>
      <w:r w:rsidRPr="00E82109">
        <w:rPr>
          <w:b/>
          <w:sz w:val="24"/>
          <w:szCs w:val="24"/>
        </w:rPr>
        <w:t xml:space="preserve">ACTUALIZACIÓN DEL PTCI. </w:t>
      </w:r>
    </w:p>
    <w:p w14:paraId="3F8D3F08" w14:textId="77777777" w:rsidR="001C4DA3" w:rsidRDefault="002F5F5F">
      <w:pPr>
        <w:ind w:right="451"/>
      </w:pPr>
      <w:r>
        <w:t xml:space="preserve">El PTCI podrá ser actualizado con motivo de las recomendaciones formuladas por el </w:t>
      </w:r>
      <w:r w:rsidR="00F23AD6">
        <w:t>Contralor Municipal</w:t>
      </w:r>
      <w:r>
        <w:t>, derivadas de la evaluación al Informe Anual y al PTCI al identificarse áreas de oportunidad adicionales o que tiendan a fortalecer las acciones de mejora determinadas por la Dependencia o Entidad. El PTCI actualizado y debidamente firmado deberá presentarse a más tardar en la segunda sesión ordinaria</w:t>
      </w:r>
      <w:r w:rsidR="00F23AD6">
        <w:t>,</w:t>
      </w:r>
      <w:r>
        <w:t xml:space="preserve"> </w:t>
      </w:r>
      <w:r w:rsidR="00F23AD6">
        <w:t xml:space="preserve">del año fiscal correspondiente </w:t>
      </w:r>
      <w:r>
        <w:t xml:space="preserve">del COCODI para su conocimiento y posterior seguimiento. </w:t>
      </w:r>
    </w:p>
    <w:p w14:paraId="28B7F3F1" w14:textId="77777777" w:rsidR="001C4DA3" w:rsidRDefault="002F5F5F">
      <w:pPr>
        <w:spacing w:after="119" w:line="240" w:lineRule="auto"/>
        <w:ind w:left="764" w:right="0" w:firstLine="0"/>
        <w:jc w:val="left"/>
      </w:pPr>
      <w:r>
        <w:t xml:space="preserve"> </w:t>
      </w:r>
    </w:p>
    <w:p w14:paraId="34163CD1" w14:textId="77777777" w:rsidR="001C4DA3" w:rsidRPr="00E82109" w:rsidRDefault="002F5F5F" w:rsidP="00BC316B">
      <w:pPr>
        <w:numPr>
          <w:ilvl w:val="0"/>
          <w:numId w:val="13"/>
        </w:numPr>
        <w:spacing w:after="85" w:line="236" w:lineRule="auto"/>
        <w:ind w:left="908" w:right="-15" w:hanging="349"/>
        <w:jc w:val="left"/>
        <w:rPr>
          <w:sz w:val="24"/>
          <w:szCs w:val="24"/>
        </w:rPr>
      </w:pPr>
      <w:r w:rsidRPr="00E82109">
        <w:rPr>
          <w:b/>
          <w:sz w:val="24"/>
          <w:szCs w:val="24"/>
        </w:rPr>
        <w:t xml:space="preserve">REPORTE DE AVANCES TRIMESTRALES DEL PTCI. </w:t>
      </w:r>
    </w:p>
    <w:p w14:paraId="5427F6B7" w14:textId="77777777" w:rsidR="001C4DA3" w:rsidRDefault="002F5F5F">
      <w:pPr>
        <w:spacing w:after="84" w:line="240" w:lineRule="auto"/>
        <w:ind w:left="504" w:right="0" w:firstLine="0"/>
        <w:jc w:val="left"/>
      </w:pPr>
      <w:r>
        <w:rPr>
          <w:b/>
        </w:rPr>
        <w:t xml:space="preserve"> </w:t>
      </w:r>
    </w:p>
    <w:p w14:paraId="1C30ADB0" w14:textId="77777777" w:rsidR="001C4DA3" w:rsidRDefault="002F5F5F" w:rsidP="00BC316B">
      <w:pPr>
        <w:numPr>
          <w:ilvl w:val="1"/>
          <w:numId w:val="13"/>
        </w:numPr>
        <w:ind w:right="291" w:hanging="400"/>
      </w:pPr>
      <w:r>
        <w:t xml:space="preserve">El seguimiento al cumplimiento de las acciones de mejora contenidas en el PTCI deberá realizarse periódicamente por el Coordinador de Control Interno a través del Reporte de Avances Trimestral, al Titular de la Dependencia o Entidad, el cual deberá contener, al menos, lo siguiente: </w:t>
      </w:r>
      <w:r w:rsidR="00B14229">
        <w:t>Anexo 3</w:t>
      </w:r>
    </w:p>
    <w:p w14:paraId="1283FF4C" w14:textId="77777777" w:rsidR="001C4DA3" w:rsidRDefault="002F5F5F" w:rsidP="00BC316B">
      <w:pPr>
        <w:numPr>
          <w:ilvl w:val="2"/>
          <w:numId w:val="13"/>
        </w:numPr>
        <w:ind w:left="1487" w:right="452" w:hanging="333"/>
      </w:pPr>
      <w:r>
        <w:t xml:space="preserve">Resumen cuantitativo de las acciones de mejora comprometidas, indicando el total de las concluidas y el porcentaje de cumplimiento que representan, el total de las que se encuentran en proceso y porcentaje de avance de cada una de ellas, así como las pendientes sin avance; </w:t>
      </w:r>
    </w:p>
    <w:p w14:paraId="6CE5CF96" w14:textId="283775D1" w:rsidR="001C4DA3" w:rsidRDefault="002F5F5F" w:rsidP="00BC316B">
      <w:pPr>
        <w:numPr>
          <w:ilvl w:val="2"/>
          <w:numId w:val="13"/>
        </w:numPr>
        <w:spacing w:after="0"/>
        <w:ind w:left="1489" w:right="452" w:hanging="333"/>
      </w:pPr>
      <w:r>
        <w:t xml:space="preserve">En su caso, la descripción de las principales problemáticas que obstaculizan el cumplimiento de las acciones de mejora reportadas en proceso y propuestas de solución para consideración del Comité </w:t>
      </w:r>
      <w:r w:rsidR="00986203">
        <w:t xml:space="preserve">y </w:t>
      </w:r>
      <w:del w:id="720" w:author="Pedro Saavedra Moya" w:date="2020-09-16T13:21:00Z">
        <w:r w:rsidR="00986203" w:rsidDel="00AF0C89">
          <w:delText>Contraloría Municipal</w:delText>
        </w:r>
      </w:del>
      <w:ins w:id="721" w:author="Pedro Saavedra Moya" w:date="2020-09-16T13:21:00Z">
        <w:r w:rsidR="00AF0C89">
          <w:t>Contraloría Ciudadana</w:t>
        </w:r>
      </w:ins>
      <w:r>
        <w:t xml:space="preserve">, según corresponda; </w:t>
      </w:r>
    </w:p>
    <w:p w14:paraId="4759AA8C" w14:textId="77777777" w:rsidR="001C4DA3" w:rsidRDefault="002F5F5F" w:rsidP="00BC316B">
      <w:pPr>
        <w:numPr>
          <w:ilvl w:val="2"/>
          <w:numId w:val="13"/>
        </w:numPr>
        <w:spacing w:after="0"/>
        <w:ind w:left="1489" w:right="452" w:hanging="333"/>
      </w:pPr>
      <w:r>
        <w:t xml:space="preserve">Conclusión general sobre el avance global en la atención de las acciones de mejora comprometidas y respecto a las concluidas su contribución como </w:t>
      </w:r>
      <w:r>
        <w:lastRenderedPageBreak/>
        <w:t xml:space="preserve">valor agregado para corregir debilidades o insuficiencias de control interno o fortalecer el Sistema de Control Interno; y </w:t>
      </w:r>
    </w:p>
    <w:p w14:paraId="55F09CD7" w14:textId="77777777" w:rsidR="001C4DA3" w:rsidRDefault="002F5F5F" w:rsidP="00BC316B">
      <w:pPr>
        <w:numPr>
          <w:ilvl w:val="2"/>
          <w:numId w:val="13"/>
        </w:numPr>
        <w:ind w:left="1487" w:right="452" w:hanging="333"/>
      </w:pPr>
      <w:r>
        <w:t xml:space="preserve">Firma del Coordinador de Control Interno. </w:t>
      </w:r>
    </w:p>
    <w:p w14:paraId="75BDD003" w14:textId="7B3335C2" w:rsidR="00306F0B" w:rsidRDefault="002F5F5F">
      <w:pPr>
        <w:spacing w:after="84" w:line="240" w:lineRule="auto"/>
        <w:ind w:left="764" w:right="0" w:firstLine="0"/>
        <w:jc w:val="left"/>
      </w:pPr>
      <w:r>
        <w:rPr>
          <w:b/>
        </w:rPr>
        <w:t xml:space="preserve"> </w:t>
      </w:r>
    </w:p>
    <w:p w14:paraId="3017F174" w14:textId="77777777" w:rsidR="001C4DA3" w:rsidRDefault="002F5F5F" w:rsidP="00BC316B">
      <w:pPr>
        <w:numPr>
          <w:ilvl w:val="1"/>
          <w:numId w:val="13"/>
        </w:numPr>
        <w:spacing w:after="0"/>
        <w:ind w:right="291" w:hanging="400"/>
      </w:pPr>
      <w:r>
        <w:t xml:space="preserve">El Coordinador de Control Interno, deberá presentar dicho reporte a: </w:t>
      </w:r>
    </w:p>
    <w:p w14:paraId="2196B5BA" w14:textId="72AF90BD" w:rsidR="001C4DA3" w:rsidRDefault="002F5F5F" w:rsidP="00BC316B">
      <w:pPr>
        <w:numPr>
          <w:ilvl w:val="2"/>
          <w:numId w:val="13"/>
        </w:numPr>
        <w:ind w:left="1487" w:right="452" w:hanging="333"/>
      </w:pPr>
      <w:r>
        <w:t xml:space="preserve">Al Titular </w:t>
      </w:r>
      <w:r w:rsidR="00986203">
        <w:t xml:space="preserve">de la </w:t>
      </w:r>
      <w:del w:id="722" w:author="Pedro Saavedra Moya" w:date="2020-09-16T13:21:00Z">
        <w:r w:rsidR="00986203" w:rsidDel="00AF0C89">
          <w:delText>Contraloría Municipal</w:delText>
        </w:r>
      </w:del>
      <w:ins w:id="723" w:author="Pedro Saavedra Moya" w:date="2020-09-16T13:21:00Z">
        <w:r w:rsidR="00AF0C89">
          <w:t>Contraloría Ciudadana</w:t>
        </w:r>
      </w:ins>
      <w:r>
        <w:t xml:space="preserve">, dentro de los 15 días hábiles posteriores al cierre de cada trimestre, para que esa instancia pueda emitir su informe de evaluación, y </w:t>
      </w:r>
    </w:p>
    <w:p w14:paraId="2DC65818" w14:textId="77777777" w:rsidR="001C4DA3" w:rsidRDefault="002F5F5F" w:rsidP="00BC316B">
      <w:pPr>
        <w:numPr>
          <w:ilvl w:val="2"/>
          <w:numId w:val="13"/>
        </w:numPr>
        <w:ind w:left="1487" w:right="452" w:hanging="333"/>
      </w:pPr>
      <w:r>
        <w:t xml:space="preserve">Al Comité, a través del Sistema Informático, en la sesión ordinaria posterior al cierre de cada trimestre. El primer reporte de avance trimestral se presentará en la segunda sesión ordinaría. </w:t>
      </w:r>
    </w:p>
    <w:p w14:paraId="2D2E5B0D" w14:textId="73899A52" w:rsidR="00986203" w:rsidRDefault="00986203" w:rsidP="00BC316B">
      <w:pPr>
        <w:numPr>
          <w:ilvl w:val="2"/>
          <w:numId w:val="13"/>
        </w:numPr>
        <w:ind w:left="1487" w:right="452" w:hanging="333"/>
        <w:rPr>
          <w:ins w:id="724" w:author="Pedro Saavedra Moya" w:date="2020-09-16T14:18:00Z"/>
        </w:rPr>
      </w:pPr>
      <w:r>
        <w:t>A la Dirección General de Políticas Públicas en el formato propuesto para ello, en los tiempos establecidos correspondientes.</w:t>
      </w:r>
    </w:p>
    <w:p w14:paraId="00F2231F" w14:textId="77777777" w:rsidR="00306F0B" w:rsidRDefault="00306F0B">
      <w:pPr>
        <w:ind w:left="1487" w:right="452" w:firstLine="0"/>
        <w:pPrChange w:id="725" w:author="Pedro Saavedra Moya" w:date="2020-09-16T14:18:00Z">
          <w:pPr>
            <w:numPr>
              <w:ilvl w:val="2"/>
              <w:numId w:val="13"/>
            </w:numPr>
            <w:ind w:left="1487" w:right="452" w:hanging="333"/>
          </w:pPr>
        </w:pPrChange>
      </w:pPr>
    </w:p>
    <w:p w14:paraId="6667BC64" w14:textId="77777777" w:rsidR="001C4DA3" w:rsidRDefault="002F5F5F">
      <w:pPr>
        <w:pStyle w:val="Ttulo2"/>
      </w:pPr>
      <w:r>
        <w:t xml:space="preserve">TÍTULO TERCERO </w:t>
      </w:r>
    </w:p>
    <w:p w14:paraId="34B32AC9" w14:textId="77777777" w:rsidR="001C4DA3" w:rsidRDefault="00FF5E43">
      <w:pPr>
        <w:pStyle w:val="Ttulo2"/>
      </w:pPr>
      <w:r>
        <w:t xml:space="preserve">De la </w:t>
      </w:r>
      <w:r w:rsidR="002F5F5F">
        <w:t>M</w:t>
      </w:r>
      <w:r>
        <w:t xml:space="preserve">etodología de </w:t>
      </w:r>
      <w:r w:rsidR="002F5F5F">
        <w:t>A</w:t>
      </w:r>
      <w:r>
        <w:t xml:space="preserve">dministración de </w:t>
      </w:r>
      <w:r w:rsidR="002F5F5F">
        <w:t>R</w:t>
      </w:r>
      <w:r>
        <w:t>iesgos</w:t>
      </w:r>
      <w:r w:rsidR="002F5F5F">
        <w:t xml:space="preserve"> </w:t>
      </w:r>
    </w:p>
    <w:p w14:paraId="587D2E6B" w14:textId="77777777" w:rsidR="001C4DA3" w:rsidRDefault="002F5F5F">
      <w:pPr>
        <w:pStyle w:val="Ttulo2"/>
      </w:pPr>
      <w:r>
        <w:t xml:space="preserve">CAPÍTULO I </w:t>
      </w:r>
    </w:p>
    <w:p w14:paraId="556AB110" w14:textId="77777777" w:rsidR="001C4DA3" w:rsidRDefault="002F5F5F">
      <w:pPr>
        <w:pStyle w:val="Ttulo2"/>
      </w:pPr>
      <w:r>
        <w:t xml:space="preserve">Proceso de Administración de Riesgos </w:t>
      </w:r>
    </w:p>
    <w:p w14:paraId="791785C1" w14:textId="08E4B0E5" w:rsidR="00B14229" w:rsidRDefault="00B14229" w:rsidP="00B14229">
      <w:pPr>
        <w:rPr>
          <w:ins w:id="726" w:author="Pedro Saavedra Moya" w:date="2021-01-16T15:17:00Z"/>
        </w:rPr>
      </w:pPr>
    </w:p>
    <w:p w14:paraId="4862F98A" w14:textId="7D3196A9" w:rsidR="00462931" w:rsidRDefault="00462931" w:rsidP="00B14229">
      <w:pPr>
        <w:rPr>
          <w:ins w:id="727" w:author="Pedro Saavedra Moya" w:date="2021-01-16T15:17:00Z"/>
        </w:rPr>
      </w:pPr>
    </w:p>
    <w:p w14:paraId="726DC2C2" w14:textId="77777777" w:rsidR="00462931" w:rsidRPr="00B14229" w:rsidRDefault="00462931" w:rsidP="00B14229"/>
    <w:p w14:paraId="1673403E" w14:textId="77777777" w:rsidR="001C4DA3" w:rsidRDefault="006B04DE" w:rsidP="006B04DE">
      <w:pPr>
        <w:spacing w:after="85" w:line="236" w:lineRule="auto"/>
        <w:ind w:right="-15"/>
        <w:jc w:val="left"/>
      </w:pPr>
      <w:r>
        <w:rPr>
          <w:b/>
        </w:rPr>
        <w:t>19.</w:t>
      </w:r>
      <w:r w:rsidR="00E93E93">
        <w:rPr>
          <w:b/>
        </w:rPr>
        <w:t xml:space="preserve"> </w:t>
      </w:r>
      <w:r w:rsidR="002F5F5F" w:rsidRPr="00E82109">
        <w:rPr>
          <w:b/>
          <w:sz w:val="24"/>
          <w:szCs w:val="24"/>
        </w:rPr>
        <w:t>INICIO DEL PROCESO.</w:t>
      </w:r>
      <w:r w:rsidR="002F5F5F" w:rsidRPr="006B04DE">
        <w:rPr>
          <w:b/>
        </w:rPr>
        <w:t xml:space="preserve"> </w:t>
      </w:r>
    </w:p>
    <w:p w14:paraId="5E743934" w14:textId="77777777" w:rsidR="001C4DA3" w:rsidRDefault="002F5F5F">
      <w:pPr>
        <w:ind w:left="458" w:right="311"/>
      </w:pPr>
      <w:r>
        <w:t xml:space="preserve">El proceso de administración de riesgos reiniciará de manera cíclica a más tardar en el último trimestre de cada año, con la conformación de un grupo de trabajo en el que participen los titulares de todas las unidades administrativas de la </w:t>
      </w:r>
      <w:r w:rsidR="008400FC">
        <w:t>administración pública municipal</w:t>
      </w:r>
      <w:r>
        <w:t xml:space="preserve">, el </w:t>
      </w:r>
      <w:r w:rsidR="008400FC">
        <w:t>Contralor Municipal</w:t>
      </w:r>
      <w:r>
        <w:t>, el Coordinador de Control Interno y el Enlace de Administración de Riesgos</w:t>
      </w:r>
      <w:r w:rsidR="008400FC">
        <w:t xml:space="preserve"> (deberá existir un enlace por cada dep</w:t>
      </w:r>
      <w:r w:rsidR="00183F18">
        <w:t>en</w:t>
      </w:r>
      <w:r w:rsidR="008400FC">
        <w:t>dencia)</w:t>
      </w:r>
      <w:r>
        <w:t xml:space="preserve">, con objeto de definir las acciones a seguir para integrar la Matriz y el Programa de Trabajo de Administración de Riesgos, las cuales deberán reflejarse en un cronograma que especifique las actividades a realizar, designación de responsables y fechas compromiso para la entrega de productos.  </w:t>
      </w:r>
    </w:p>
    <w:p w14:paraId="2BC35FF3" w14:textId="77777777" w:rsidR="001C4DA3" w:rsidRDefault="002F5F5F">
      <w:pPr>
        <w:spacing w:after="115" w:line="240" w:lineRule="auto"/>
        <w:ind w:left="448" w:right="0" w:firstLine="0"/>
        <w:jc w:val="left"/>
      </w:pPr>
      <w:r>
        <w:rPr>
          <w:b/>
        </w:rPr>
        <w:t xml:space="preserve"> </w:t>
      </w:r>
    </w:p>
    <w:p w14:paraId="0144C1E0" w14:textId="77777777" w:rsidR="001C4DA3" w:rsidRPr="00E82109" w:rsidRDefault="006B04DE" w:rsidP="006B04DE">
      <w:pPr>
        <w:spacing w:after="85" w:line="236" w:lineRule="auto"/>
        <w:ind w:right="-15"/>
        <w:jc w:val="left"/>
        <w:rPr>
          <w:sz w:val="24"/>
          <w:szCs w:val="24"/>
        </w:rPr>
      </w:pPr>
      <w:r>
        <w:rPr>
          <w:b/>
        </w:rPr>
        <w:t>20.</w:t>
      </w:r>
      <w:r w:rsidR="00E93E93">
        <w:rPr>
          <w:b/>
        </w:rPr>
        <w:t xml:space="preserve"> </w:t>
      </w:r>
      <w:r w:rsidR="002F5F5F" w:rsidRPr="00E82109">
        <w:rPr>
          <w:b/>
          <w:sz w:val="24"/>
          <w:szCs w:val="24"/>
        </w:rPr>
        <w:t xml:space="preserve">FORMALIZACIÓN Y ETAPAS DE LA METODOLOGÍA. </w:t>
      </w:r>
    </w:p>
    <w:p w14:paraId="45CE64A0" w14:textId="77777777" w:rsidR="001C4DA3" w:rsidRDefault="002F5F5F">
      <w:pPr>
        <w:ind w:left="458" w:right="312"/>
      </w:pPr>
      <w:r>
        <w:t xml:space="preserve">La metodología general de administración de riesgos que se describe en el presente numeral deberá tomarse como base para la metodología específica que aplique cada </w:t>
      </w:r>
      <w:r w:rsidR="004D5955">
        <w:t>dependencia</w:t>
      </w:r>
      <w:r>
        <w:t xml:space="preserve">, misma que deberá estar debidamente autorizada por el Titular de la </w:t>
      </w:r>
      <w:r w:rsidR="006B04DE">
        <w:t>Administración Pública Municipal</w:t>
      </w:r>
      <w:r>
        <w:t xml:space="preserve"> y documentada su aplicación en una Matriz de Administración de Riesgos. </w:t>
      </w:r>
      <w:r w:rsidR="00CB7E4B">
        <w:t>Anexo 4</w:t>
      </w:r>
    </w:p>
    <w:p w14:paraId="19F71516" w14:textId="77777777" w:rsidR="001C4DA3" w:rsidRDefault="002F5F5F">
      <w:pPr>
        <w:spacing w:after="78" w:line="240" w:lineRule="auto"/>
        <w:ind w:left="715" w:right="0" w:firstLine="0"/>
        <w:jc w:val="left"/>
      </w:pPr>
      <w:r>
        <w:rPr>
          <w:b/>
        </w:rPr>
        <w:t xml:space="preserve"> </w:t>
      </w:r>
    </w:p>
    <w:p w14:paraId="36F0AC75" w14:textId="77777777" w:rsidR="006B04DE" w:rsidRDefault="006B04DE" w:rsidP="006B04DE">
      <w:pPr>
        <w:spacing w:after="0" w:line="236" w:lineRule="auto"/>
        <w:ind w:right="-15"/>
        <w:rPr>
          <w:b/>
        </w:rPr>
      </w:pPr>
      <w:r>
        <w:rPr>
          <w:b/>
        </w:rPr>
        <w:t>I.</w:t>
      </w:r>
      <w:r w:rsidR="002F5F5F">
        <w:rPr>
          <w:b/>
        </w:rPr>
        <w:t xml:space="preserve">COMUNICACIÓN Y CONSULTA. </w:t>
      </w:r>
    </w:p>
    <w:p w14:paraId="4A14D893" w14:textId="77777777" w:rsidR="001C4DA3" w:rsidRDefault="002F5F5F" w:rsidP="006B04DE">
      <w:pPr>
        <w:spacing w:after="0" w:line="236" w:lineRule="auto"/>
        <w:ind w:right="-15"/>
      </w:pPr>
      <w:r>
        <w:rPr>
          <w:b/>
        </w:rPr>
        <w:t xml:space="preserve"> </w:t>
      </w:r>
    </w:p>
    <w:p w14:paraId="1CC5519A" w14:textId="77777777" w:rsidR="001C4DA3" w:rsidRDefault="006B04DE">
      <w:pPr>
        <w:ind w:left="363"/>
      </w:pPr>
      <w:r>
        <w:t xml:space="preserve">             </w:t>
      </w:r>
      <w:r w:rsidR="002F5F5F">
        <w:t xml:space="preserve">Esta etapa se realizará conforme a lo siguiente: </w:t>
      </w:r>
    </w:p>
    <w:p w14:paraId="58D83E63" w14:textId="77777777" w:rsidR="001C4DA3" w:rsidRDefault="002F5F5F" w:rsidP="003E72F0">
      <w:pPr>
        <w:numPr>
          <w:ilvl w:val="0"/>
          <w:numId w:val="42"/>
        </w:numPr>
        <w:ind w:right="340"/>
      </w:pPr>
      <w:r>
        <w:t xml:space="preserve">Considerar </w:t>
      </w:r>
      <w:r w:rsidR="008A49A5">
        <w:t xml:space="preserve">información del </w:t>
      </w:r>
      <w:r>
        <w:t xml:space="preserve">plan </w:t>
      </w:r>
      <w:r w:rsidR="008A49A5">
        <w:t>municipal de desarrollo</w:t>
      </w:r>
      <w:r>
        <w:t xml:space="preserve">, identificar y definir tanto las metas y objetivos de la Institución como los procesos prioritarios (sustantivos y administrativos), así como los actores directamente involucrados en el proceso de administración de riesgos, y </w:t>
      </w:r>
    </w:p>
    <w:p w14:paraId="7ADE33B4" w14:textId="77777777" w:rsidR="001C4DA3" w:rsidRDefault="002F5F5F" w:rsidP="003E72F0">
      <w:pPr>
        <w:numPr>
          <w:ilvl w:val="0"/>
          <w:numId w:val="42"/>
        </w:numPr>
        <w:ind w:right="340"/>
      </w:pPr>
      <w:r>
        <w:lastRenderedPageBreak/>
        <w:t xml:space="preserve">Definir las bases y criterios que se deberán considerar para la identificación de las causas y posibles efectos de los riesgos, así como las acciones de control que se adopten para su tratamiento. </w:t>
      </w:r>
    </w:p>
    <w:p w14:paraId="39727521" w14:textId="77777777" w:rsidR="001C4DA3" w:rsidRDefault="002F5F5F" w:rsidP="003E72F0">
      <w:pPr>
        <w:numPr>
          <w:ilvl w:val="0"/>
          <w:numId w:val="42"/>
        </w:numPr>
        <w:spacing w:line="305" w:lineRule="auto"/>
        <w:ind w:right="340"/>
      </w:pPr>
      <w:r>
        <w:t xml:space="preserve">Identificar los procesos susceptibles a riesgos de corrupción. Lo anterior debe tener como propósito: </w:t>
      </w:r>
    </w:p>
    <w:p w14:paraId="77044CD3" w14:textId="77777777" w:rsidR="001C4DA3" w:rsidRDefault="002F5F5F" w:rsidP="00BC316B">
      <w:pPr>
        <w:numPr>
          <w:ilvl w:val="2"/>
          <w:numId w:val="14"/>
        </w:numPr>
        <w:ind w:hanging="336"/>
      </w:pPr>
      <w:r>
        <w:t xml:space="preserve">Asegurar que los objetivos, metas y procesos de la Institución sean comprendidos y considerados por los responsables de instrumentar el proceso de administración de riesgos; </w:t>
      </w:r>
    </w:p>
    <w:p w14:paraId="7B0432AF" w14:textId="77777777" w:rsidR="001C4DA3" w:rsidRDefault="002F5F5F" w:rsidP="00BC316B">
      <w:pPr>
        <w:numPr>
          <w:ilvl w:val="2"/>
          <w:numId w:val="14"/>
        </w:numPr>
        <w:ind w:hanging="336"/>
      </w:pPr>
      <w:r>
        <w:t xml:space="preserve">Asegurar que los riesgos sean identificados correctamente, incluidos los de corrupción, y </w:t>
      </w:r>
    </w:p>
    <w:p w14:paraId="6B196379" w14:textId="77777777" w:rsidR="001C4DA3" w:rsidRDefault="002F5F5F" w:rsidP="00BC316B">
      <w:pPr>
        <w:numPr>
          <w:ilvl w:val="2"/>
          <w:numId w:val="14"/>
        </w:numPr>
        <w:ind w:hanging="336"/>
      </w:pPr>
      <w:r>
        <w:t xml:space="preserve">Constituir un grupo de trabajo en donde estén representadas todas las áreas de la institución para el adecuado análisis de los riesgos. </w:t>
      </w:r>
    </w:p>
    <w:p w14:paraId="480A1B8F" w14:textId="77777777" w:rsidR="001C4DA3" w:rsidRDefault="002F5F5F">
      <w:pPr>
        <w:spacing w:after="74" w:line="240" w:lineRule="auto"/>
        <w:ind w:left="1025" w:right="0" w:firstLine="0"/>
        <w:jc w:val="left"/>
      </w:pPr>
      <w:r>
        <w:t xml:space="preserve"> </w:t>
      </w:r>
    </w:p>
    <w:p w14:paraId="46D00781" w14:textId="6FC89638" w:rsidR="00A45435" w:rsidDel="00306F0B" w:rsidRDefault="00A45435">
      <w:pPr>
        <w:spacing w:after="74" w:line="240" w:lineRule="auto"/>
        <w:ind w:left="1025" w:right="0" w:firstLine="0"/>
        <w:jc w:val="left"/>
        <w:rPr>
          <w:del w:id="728" w:author="Pedro Saavedra Moya" w:date="2020-09-16T14:18:00Z"/>
        </w:rPr>
      </w:pPr>
    </w:p>
    <w:p w14:paraId="35BCAF70" w14:textId="186BA326" w:rsidR="00A45435" w:rsidDel="00306F0B" w:rsidRDefault="00A45435">
      <w:pPr>
        <w:spacing w:after="74" w:line="240" w:lineRule="auto"/>
        <w:ind w:left="1025" w:right="0" w:firstLine="0"/>
        <w:jc w:val="left"/>
        <w:rPr>
          <w:del w:id="729" w:author="Pedro Saavedra Moya" w:date="2020-09-16T14:18:00Z"/>
        </w:rPr>
      </w:pPr>
    </w:p>
    <w:p w14:paraId="22A331C8" w14:textId="00455D99" w:rsidR="00A45435" w:rsidDel="00306F0B" w:rsidRDefault="00A45435">
      <w:pPr>
        <w:spacing w:after="74" w:line="240" w:lineRule="auto"/>
        <w:ind w:left="1025" w:right="0" w:firstLine="0"/>
        <w:jc w:val="left"/>
        <w:rPr>
          <w:del w:id="730" w:author="Pedro Saavedra Moya" w:date="2020-09-16T14:18:00Z"/>
        </w:rPr>
      </w:pPr>
    </w:p>
    <w:p w14:paraId="69B9942E" w14:textId="35460690" w:rsidR="00A45435" w:rsidDel="00306F0B" w:rsidRDefault="00A45435">
      <w:pPr>
        <w:spacing w:after="74" w:line="240" w:lineRule="auto"/>
        <w:ind w:left="1025" w:right="0" w:firstLine="0"/>
        <w:jc w:val="left"/>
        <w:rPr>
          <w:del w:id="731" w:author="Pedro Saavedra Moya" w:date="2020-09-16T14:18:00Z"/>
        </w:rPr>
      </w:pPr>
    </w:p>
    <w:p w14:paraId="0F769057" w14:textId="77777777" w:rsidR="001C4DA3" w:rsidRDefault="00A45435" w:rsidP="00A45435">
      <w:pPr>
        <w:spacing w:line="236" w:lineRule="auto"/>
        <w:ind w:right="-15"/>
        <w:rPr>
          <w:b/>
        </w:rPr>
      </w:pPr>
      <w:r>
        <w:rPr>
          <w:b/>
        </w:rPr>
        <w:t>II.</w:t>
      </w:r>
      <w:r w:rsidR="002F5F5F">
        <w:rPr>
          <w:b/>
        </w:rPr>
        <w:t xml:space="preserve">CONTEXTO. </w:t>
      </w:r>
    </w:p>
    <w:p w14:paraId="528C1519" w14:textId="77777777" w:rsidR="00A45435" w:rsidRDefault="00A45435" w:rsidP="00A45435">
      <w:pPr>
        <w:spacing w:line="236" w:lineRule="auto"/>
        <w:ind w:right="-15"/>
      </w:pPr>
    </w:p>
    <w:p w14:paraId="63124276" w14:textId="77777777" w:rsidR="001C4DA3" w:rsidRDefault="002F5F5F">
      <w:pPr>
        <w:ind w:left="632"/>
      </w:pPr>
      <w:r>
        <w:t xml:space="preserve">Esta etapa se realizará conforme a lo siguiente: </w:t>
      </w:r>
    </w:p>
    <w:p w14:paraId="4E8C95AA" w14:textId="77777777" w:rsidR="001C4DA3" w:rsidRDefault="002F5F5F" w:rsidP="003E72F0">
      <w:pPr>
        <w:numPr>
          <w:ilvl w:val="0"/>
          <w:numId w:val="43"/>
        </w:numPr>
        <w:spacing w:line="236" w:lineRule="auto"/>
        <w:ind w:right="340"/>
        <w:rPr>
          <w:ins w:id="732" w:author="Cuenta Microsoft" w:date="2021-01-18T10:34:00Z"/>
        </w:rPr>
      </w:pPr>
      <w:r>
        <w:t xml:space="preserve">Describir el entorno externo social, político, legal, financiero, tecnológico, económico, ambiental y de competitividad, según sea el caso, de la Institución, a nivel internacional, nacional y regional. </w:t>
      </w:r>
    </w:p>
    <w:p w14:paraId="0B27E796" w14:textId="77777777" w:rsidR="00902B3D" w:rsidRDefault="00902B3D">
      <w:pPr>
        <w:spacing w:line="236" w:lineRule="auto"/>
        <w:ind w:right="340"/>
        <w:pPrChange w:id="733" w:author="Cuenta Microsoft" w:date="2021-01-18T10:34:00Z">
          <w:pPr>
            <w:numPr>
              <w:numId w:val="43"/>
            </w:numPr>
            <w:spacing w:line="236" w:lineRule="auto"/>
            <w:ind w:left="1488" w:right="340" w:firstLine="0"/>
          </w:pPr>
        </w:pPrChange>
      </w:pPr>
    </w:p>
    <w:p w14:paraId="02566AB6" w14:textId="77777777" w:rsidR="001C4DA3" w:rsidRDefault="002F5F5F" w:rsidP="003E72F0">
      <w:pPr>
        <w:numPr>
          <w:ilvl w:val="0"/>
          <w:numId w:val="43"/>
        </w:numPr>
        <w:ind w:right="340"/>
      </w:pPr>
      <w:r>
        <w:t xml:space="preserve">Describir las situaciones intrínsecas a la Institución relacionadas con su estructura, atribuciones, procesos, objetivos y estrategias, recursos humanos, materiales y financieros, programas presupuestarios y la evaluación de su desempeño, así como su capacidad tecnológica bajo las cuales se pueden identificar sus fortalezas y debilidades para responder a los riesgos que sean identificados. </w:t>
      </w:r>
    </w:p>
    <w:p w14:paraId="48487453" w14:textId="77777777" w:rsidR="001C4DA3" w:rsidRDefault="002F5F5F" w:rsidP="003E72F0">
      <w:pPr>
        <w:numPr>
          <w:ilvl w:val="0"/>
          <w:numId w:val="43"/>
        </w:numPr>
        <w:ind w:right="340"/>
      </w:pPr>
      <w:r>
        <w:t xml:space="preserve">Identificar, seleccionar y agrupar los enunciados definidos como supuestos en los procesos de la Institución, a fin de contar con un conjunto sistemático de eventos adversos de realización incierta que tienen el potencial de afectar el cumplimiento de los objetivos institucionales. Este conjunto deberá utilizarse como referencia en la identificación y definición de los riesgos. </w:t>
      </w:r>
    </w:p>
    <w:p w14:paraId="1EA37471" w14:textId="77777777" w:rsidR="001C4DA3" w:rsidRDefault="002F5F5F" w:rsidP="003E72F0">
      <w:pPr>
        <w:numPr>
          <w:ilvl w:val="0"/>
          <w:numId w:val="43"/>
        </w:numPr>
        <w:ind w:right="340"/>
      </w:pPr>
      <w:r>
        <w:t xml:space="preserve">Describir el comportamiento histórico de los riesgos identificados en ejercicios anteriores, tanto en lo relativo a su incidencia efectiva como en el impacto que, en su caso, hayan tenido sobre el logro de los objetivos institucionales. </w:t>
      </w:r>
    </w:p>
    <w:p w14:paraId="7FB6C6D3" w14:textId="77777777" w:rsidR="001C4DA3" w:rsidRDefault="002F5F5F">
      <w:pPr>
        <w:spacing w:after="0" w:line="240" w:lineRule="auto"/>
        <w:ind w:left="1025" w:right="0" w:firstLine="0"/>
        <w:jc w:val="left"/>
      </w:pPr>
      <w:r>
        <w:t xml:space="preserve"> </w:t>
      </w:r>
    </w:p>
    <w:p w14:paraId="21F67A33" w14:textId="0CE6805D" w:rsidR="001C4DA3" w:rsidDel="00306F0B" w:rsidRDefault="002F5F5F">
      <w:pPr>
        <w:spacing w:line="236" w:lineRule="auto"/>
        <w:ind w:left="562" w:right="-15"/>
        <w:rPr>
          <w:del w:id="734" w:author="Pedro Saavedra Moya" w:date="2020-09-16T14:18:00Z"/>
        </w:rPr>
      </w:pPr>
      <w:r>
        <w:rPr>
          <w:b/>
        </w:rPr>
        <w:t xml:space="preserve">III. EVALUACIÓN DE RIESGOS. </w:t>
      </w:r>
    </w:p>
    <w:p w14:paraId="07BABF96" w14:textId="77777777" w:rsidR="001C4DA3" w:rsidRDefault="002F5F5F">
      <w:pPr>
        <w:spacing w:line="236" w:lineRule="auto"/>
        <w:ind w:left="562" w:right="-15"/>
        <w:pPrChange w:id="735" w:author="Pedro Saavedra Moya" w:date="2020-09-16T14:18:00Z">
          <w:pPr>
            <w:spacing w:after="87" w:line="240" w:lineRule="auto"/>
            <w:ind w:left="552" w:right="0" w:firstLine="0"/>
            <w:jc w:val="left"/>
          </w:pPr>
        </w:pPrChange>
      </w:pPr>
      <w:r>
        <w:t xml:space="preserve"> </w:t>
      </w:r>
    </w:p>
    <w:p w14:paraId="225494CB" w14:textId="77777777" w:rsidR="001C4DA3" w:rsidRDefault="002F5F5F">
      <w:r>
        <w:t xml:space="preserve">Esta etapa, se realizará conforme a lo siguiente: </w:t>
      </w:r>
    </w:p>
    <w:p w14:paraId="21DCE52C" w14:textId="77777777" w:rsidR="001C4DA3" w:rsidRDefault="002F5F5F" w:rsidP="00BC316B">
      <w:pPr>
        <w:numPr>
          <w:ilvl w:val="0"/>
          <w:numId w:val="15"/>
        </w:numPr>
        <w:ind w:right="410" w:hanging="336"/>
      </w:pPr>
      <w:r>
        <w:rPr>
          <w:b/>
        </w:rPr>
        <w:t>Identificación, selección y descripción de riesgos.</w:t>
      </w:r>
      <w:r>
        <w:t xml:space="preserve"> Se realizará con base en las metas y objetivos institucionales, y los procesos sustantivos por los cuales </w:t>
      </w:r>
      <w:r>
        <w:lastRenderedPageBreak/>
        <w:t xml:space="preserve">se logran éstos, con el propósito de constituir el inventario de riesgos institucional. </w:t>
      </w:r>
    </w:p>
    <w:p w14:paraId="32509004" w14:textId="77777777" w:rsidR="001C4DA3" w:rsidRDefault="002F5F5F">
      <w:pPr>
        <w:ind w:left="1291" w:right="410" w:hanging="336"/>
      </w:pPr>
      <w:r>
        <w:t xml:space="preserve"> Algunas de las técnicas que se podrán utilizar en la identificación de los riesgos son: talleres de autoevaluación; mapeo de procesos; análisis del entorno; lluvia de ideas; entrevistas; análisis de indicadores de gestión, desempeño o de riesgos; cuestionarios; análisis comparativo y registros de riesgos materializados. </w:t>
      </w:r>
    </w:p>
    <w:p w14:paraId="57B1CAC9" w14:textId="77777777" w:rsidR="001C4DA3" w:rsidRDefault="002F5F5F">
      <w:pPr>
        <w:ind w:left="1291" w:right="410" w:hanging="336"/>
      </w:pPr>
      <w:r>
        <w:t xml:space="preserve"> En la descripción de los riesgos se deberá considerar la siguiente estructura general: sustantivo, verbo en participio y, adjetivo o adverbio o complemento circunstancial negativo. Los riesgos deberán ser descritos como una situación negativa que puede ocurrir y afectar el cumplimiento de metas y objetivos institucionales. </w:t>
      </w:r>
    </w:p>
    <w:p w14:paraId="5ABD58FC" w14:textId="77777777" w:rsidR="001C4DA3" w:rsidRDefault="002F5F5F">
      <w:pPr>
        <w:spacing w:after="38" w:line="240" w:lineRule="auto"/>
        <w:ind w:left="0" w:right="1042" w:firstLine="0"/>
        <w:jc w:val="right"/>
      </w:pPr>
      <w:r>
        <w:rPr>
          <w:rFonts w:ascii="Calibri" w:eastAsia="Calibri" w:hAnsi="Calibri" w:cs="Calibri"/>
          <w:noProof/>
        </w:rPr>
        <w:drawing>
          <wp:inline distT="0" distB="0" distL="0" distR="0" wp14:anchorId="164FEA7D" wp14:editId="12E38AF7">
            <wp:extent cx="4269106" cy="492370"/>
            <wp:effectExtent l="0" t="0" r="0" b="0"/>
            <wp:docPr id="13291" name="Picture 13291"/>
            <wp:cNvGraphicFramePr/>
            <a:graphic xmlns:a="http://schemas.openxmlformats.org/drawingml/2006/main">
              <a:graphicData uri="http://schemas.openxmlformats.org/drawingml/2006/picture">
                <pic:pic xmlns:pic="http://schemas.openxmlformats.org/drawingml/2006/picture">
                  <pic:nvPicPr>
                    <pic:cNvPr id="13291" name="Picture 13291"/>
                    <pic:cNvPicPr/>
                  </pic:nvPicPr>
                  <pic:blipFill>
                    <a:blip r:embed="rId16"/>
                    <a:stretch>
                      <a:fillRect/>
                    </a:stretch>
                  </pic:blipFill>
                  <pic:spPr>
                    <a:xfrm>
                      <a:off x="0" y="0"/>
                      <a:ext cx="4269106" cy="492370"/>
                    </a:xfrm>
                    <a:prstGeom prst="rect">
                      <a:avLst/>
                    </a:prstGeom>
                  </pic:spPr>
                </pic:pic>
              </a:graphicData>
            </a:graphic>
          </wp:inline>
        </w:drawing>
      </w:r>
      <w:r>
        <w:t xml:space="preserve"> </w:t>
      </w:r>
    </w:p>
    <w:p w14:paraId="2D0B9ED4" w14:textId="77777777" w:rsidR="001C4DA3" w:rsidRDefault="002F5F5F">
      <w:pPr>
        <w:spacing w:after="83" w:line="240" w:lineRule="auto"/>
        <w:ind w:left="955" w:right="0" w:firstLine="0"/>
        <w:jc w:val="left"/>
      </w:pPr>
      <w:r>
        <w:rPr>
          <w:b/>
        </w:rPr>
        <w:t xml:space="preserve"> </w:t>
      </w:r>
    </w:p>
    <w:p w14:paraId="31D8F858" w14:textId="77777777" w:rsidR="001C4DA3" w:rsidRPr="00A45435" w:rsidRDefault="002F5F5F" w:rsidP="00BC316B">
      <w:pPr>
        <w:numPr>
          <w:ilvl w:val="0"/>
          <w:numId w:val="15"/>
        </w:numPr>
        <w:ind w:right="410" w:hanging="336"/>
      </w:pPr>
      <w:r>
        <w:rPr>
          <w:b/>
        </w:rPr>
        <w:t xml:space="preserve">Nivel de decisión del riesgo. </w:t>
      </w:r>
      <w:r>
        <w:t>Se identificará el nivel de exposición que tiene el riesgo en caso de su materialización, de acuerdo a lo siguiente:</w:t>
      </w:r>
      <w:r>
        <w:rPr>
          <w:b/>
        </w:rPr>
        <w:t xml:space="preserve"> </w:t>
      </w:r>
    </w:p>
    <w:p w14:paraId="6BBC0CD3" w14:textId="66B896B4" w:rsidR="00A45435" w:rsidDel="00306F0B" w:rsidRDefault="00A45435" w:rsidP="00A45435">
      <w:pPr>
        <w:ind w:right="410"/>
        <w:rPr>
          <w:del w:id="736" w:author="Pedro Saavedra Moya" w:date="2020-09-16T14:18:00Z"/>
        </w:rPr>
      </w:pPr>
    </w:p>
    <w:p w14:paraId="2844F816" w14:textId="77777777" w:rsidR="001C4DA3" w:rsidRDefault="002F5F5F" w:rsidP="003E72F0">
      <w:pPr>
        <w:pStyle w:val="Prrafodelista"/>
        <w:numPr>
          <w:ilvl w:val="0"/>
          <w:numId w:val="44"/>
        </w:numPr>
        <w:spacing w:afterLines="81" w:after="194" w:line="240" w:lineRule="auto"/>
        <w:ind w:right="408"/>
      </w:pPr>
      <w:r w:rsidRPr="00A45435">
        <w:rPr>
          <w:b/>
        </w:rPr>
        <w:t>Estratégico:</w:t>
      </w:r>
      <w:r>
        <w:t xml:space="preserve"> Afecta negativamente el cumplimiento de la misión, visión, objetivos y metas institucionales. </w:t>
      </w:r>
    </w:p>
    <w:p w14:paraId="78EE1A2A" w14:textId="77777777" w:rsidR="001C4DA3" w:rsidRDefault="002F5F5F" w:rsidP="003E72F0">
      <w:pPr>
        <w:pStyle w:val="Prrafodelista"/>
        <w:numPr>
          <w:ilvl w:val="0"/>
          <w:numId w:val="44"/>
        </w:numPr>
        <w:spacing w:afterLines="81" w:after="194" w:line="240" w:lineRule="auto"/>
        <w:ind w:right="408"/>
      </w:pPr>
      <w:r w:rsidRPr="00A45435">
        <w:rPr>
          <w:b/>
        </w:rPr>
        <w:t>Directivo:</w:t>
      </w:r>
      <w:r>
        <w:t xml:space="preserve"> Impacta negativamente en la operación de los procesos, programas y proyectos de la institución, </w:t>
      </w:r>
    </w:p>
    <w:p w14:paraId="616EA39C" w14:textId="77777777" w:rsidR="001C4DA3" w:rsidRDefault="002F5F5F" w:rsidP="003E72F0">
      <w:pPr>
        <w:pStyle w:val="Prrafodelista"/>
        <w:numPr>
          <w:ilvl w:val="0"/>
          <w:numId w:val="44"/>
        </w:numPr>
        <w:spacing w:afterLines="81" w:after="194" w:line="240" w:lineRule="auto"/>
        <w:ind w:right="408"/>
        <w:rPr>
          <w:ins w:id="737" w:author="Cuenta Microsoft" w:date="2021-01-18T10:35:00Z"/>
        </w:rPr>
      </w:pPr>
      <w:r w:rsidRPr="00A45435">
        <w:rPr>
          <w:b/>
        </w:rPr>
        <w:t>Operativo:</w:t>
      </w:r>
      <w:r>
        <w:t xml:space="preserve"> Repercute en la eficacia de las acciones y tareas realizadas por los responsables de su ejecución. </w:t>
      </w:r>
    </w:p>
    <w:p w14:paraId="14EC19B8" w14:textId="77777777" w:rsidR="00902B3D" w:rsidRDefault="00902B3D">
      <w:pPr>
        <w:spacing w:afterLines="81" w:after="194" w:line="240" w:lineRule="auto"/>
        <w:ind w:right="408"/>
        <w:rPr>
          <w:ins w:id="738" w:author="Cuenta Microsoft" w:date="2021-01-18T10:35:00Z"/>
        </w:rPr>
        <w:pPrChange w:id="739" w:author="Cuenta Microsoft" w:date="2021-01-18T10:35:00Z">
          <w:pPr>
            <w:pStyle w:val="Prrafodelista"/>
            <w:numPr>
              <w:numId w:val="44"/>
            </w:numPr>
            <w:spacing w:afterLines="81" w:after="194" w:line="240" w:lineRule="auto"/>
            <w:ind w:left="1237" w:right="408" w:hanging="360"/>
          </w:pPr>
        </w:pPrChange>
      </w:pPr>
    </w:p>
    <w:p w14:paraId="72D27A02" w14:textId="77777777" w:rsidR="00902B3D" w:rsidRDefault="00902B3D">
      <w:pPr>
        <w:spacing w:afterLines="81" w:after="194" w:line="240" w:lineRule="auto"/>
        <w:ind w:right="408"/>
        <w:pPrChange w:id="740" w:author="Cuenta Microsoft" w:date="2021-01-18T10:35:00Z">
          <w:pPr>
            <w:pStyle w:val="Prrafodelista"/>
            <w:numPr>
              <w:numId w:val="44"/>
            </w:numPr>
            <w:spacing w:afterLines="81" w:after="194" w:line="240" w:lineRule="auto"/>
            <w:ind w:left="1237" w:right="408" w:hanging="360"/>
          </w:pPr>
        </w:pPrChange>
      </w:pPr>
    </w:p>
    <w:p w14:paraId="6C87764E" w14:textId="77777777" w:rsidR="001C4DA3" w:rsidRDefault="003E591D" w:rsidP="00A45435">
      <w:pPr>
        <w:spacing w:afterLines="81" w:after="194" w:line="240" w:lineRule="auto"/>
        <w:ind w:right="408"/>
      </w:pPr>
      <w:r>
        <w:rPr>
          <w:b/>
        </w:rPr>
        <w:t xml:space="preserve">c). </w:t>
      </w:r>
      <w:r w:rsidR="002F5F5F">
        <w:rPr>
          <w:b/>
        </w:rPr>
        <w:t xml:space="preserve">Clasificación de los riesgos. </w:t>
      </w:r>
      <w:r w:rsidR="002F5F5F">
        <w:t xml:space="preserve">Se realizará en congruencia con la descripción del riesgo que se determine, de acuerdo a la naturaleza de la Institución, clasificándolos en los siguientes tipos de riesgo: sustantivo, administrativo; legal; financiero; presupuestal; de servicios; de seguridad;  de obra pública; de recursos humanos; de imagen; de TIC´s; de salud; de corrupción y otros. </w:t>
      </w:r>
    </w:p>
    <w:p w14:paraId="23D277FD" w14:textId="77777777" w:rsidR="001C4DA3" w:rsidRDefault="003E591D" w:rsidP="003E591D">
      <w:pPr>
        <w:spacing w:afterLines="81" w:after="194" w:line="240" w:lineRule="auto"/>
        <w:ind w:right="408"/>
      </w:pPr>
      <w:r>
        <w:rPr>
          <w:b/>
        </w:rPr>
        <w:t xml:space="preserve">d). </w:t>
      </w:r>
      <w:r w:rsidR="002F5F5F" w:rsidRPr="003E591D">
        <w:rPr>
          <w:b/>
        </w:rPr>
        <w:t xml:space="preserve">Identificación de factores de riesgo. </w:t>
      </w:r>
      <w:r w:rsidR="002F5F5F">
        <w:t xml:space="preserve">Se describirán las causas o situaciones que puedan contribuir a la materialización de un riesgo, considerándose para tal efecto la siguiente clasificación: </w:t>
      </w:r>
    </w:p>
    <w:p w14:paraId="5C51DCE1" w14:textId="77777777" w:rsidR="001C4DA3" w:rsidRDefault="002F5F5F" w:rsidP="003E72F0">
      <w:pPr>
        <w:pStyle w:val="Prrafodelista"/>
        <w:numPr>
          <w:ilvl w:val="0"/>
          <w:numId w:val="45"/>
        </w:numPr>
        <w:spacing w:afterLines="81" w:after="194" w:line="240" w:lineRule="auto"/>
        <w:ind w:right="408"/>
      </w:pPr>
      <w:r w:rsidRPr="003E591D">
        <w:rPr>
          <w:b/>
        </w:rPr>
        <w:t>Humano:</w:t>
      </w:r>
      <w:r>
        <w:t xml:space="preserve"> Se relacionan con las personas (internas o externas), que participan directa o indirectamente en los programas, proyectos, procesos, actividades o tareas. </w:t>
      </w:r>
    </w:p>
    <w:p w14:paraId="4B9397E0" w14:textId="77777777" w:rsidR="001C4DA3" w:rsidRDefault="002F5F5F" w:rsidP="003E72F0">
      <w:pPr>
        <w:pStyle w:val="Prrafodelista"/>
        <w:numPr>
          <w:ilvl w:val="0"/>
          <w:numId w:val="45"/>
        </w:numPr>
        <w:spacing w:afterLines="81" w:after="194" w:line="240" w:lineRule="auto"/>
        <w:ind w:right="408"/>
      </w:pPr>
      <w:r w:rsidRPr="003E591D">
        <w:rPr>
          <w:b/>
        </w:rPr>
        <w:t>Financiero Presupuestal:</w:t>
      </w:r>
      <w:r>
        <w:t xml:space="preserve"> Se refieren a los recursos financieros y presupuestales necesarios para el logro de metas y objetivos. </w:t>
      </w:r>
    </w:p>
    <w:p w14:paraId="78365B0A" w14:textId="77777777" w:rsidR="001C4DA3" w:rsidRDefault="002F5F5F" w:rsidP="003E72F0">
      <w:pPr>
        <w:pStyle w:val="Prrafodelista"/>
        <w:numPr>
          <w:ilvl w:val="0"/>
          <w:numId w:val="45"/>
        </w:numPr>
        <w:spacing w:afterLines="81" w:after="194" w:line="240" w:lineRule="auto"/>
        <w:ind w:right="408"/>
      </w:pPr>
      <w:r w:rsidRPr="003E591D">
        <w:rPr>
          <w:b/>
        </w:rPr>
        <w:t>Técnico-Administrativo:</w:t>
      </w:r>
      <w:r>
        <w:t xml:space="preserve"> Se vinculan con la estructura orgánica funcional, políticas, sistemas no informáticos, procedimientos, comunicación e información, que intervienen en la consecución de las metas y objetivos. </w:t>
      </w:r>
    </w:p>
    <w:p w14:paraId="584F99B3" w14:textId="77777777" w:rsidR="001C4DA3" w:rsidRDefault="002F5F5F" w:rsidP="003E72F0">
      <w:pPr>
        <w:pStyle w:val="Prrafodelista"/>
        <w:numPr>
          <w:ilvl w:val="0"/>
          <w:numId w:val="45"/>
        </w:numPr>
        <w:spacing w:afterLines="81" w:after="194" w:line="240" w:lineRule="auto"/>
        <w:ind w:right="408"/>
      </w:pPr>
      <w:r w:rsidRPr="003E591D">
        <w:rPr>
          <w:b/>
        </w:rPr>
        <w:t>TIC´s:</w:t>
      </w:r>
      <w:r>
        <w:t xml:space="preserve"> Se relacionan con los sistemas de información y comunicación automatizados; </w:t>
      </w:r>
    </w:p>
    <w:p w14:paraId="00C846AA" w14:textId="77777777" w:rsidR="001C4DA3" w:rsidRDefault="002F5F5F" w:rsidP="003E72F0">
      <w:pPr>
        <w:pStyle w:val="Prrafodelista"/>
        <w:numPr>
          <w:ilvl w:val="0"/>
          <w:numId w:val="45"/>
        </w:numPr>
        <w:spacing w:afterLines="81" w:after="194" w:line="240" w:lineRule="auto"/>
        <w:ind w:right="408"/>
      </w:pPr>
      <w:r w:rsidRPr="003E591D">
        <w:rPr>
          <w:b/>
        </w:rPr>
        <w:lastRenderedPageBreak/>
        <w:t>Material:</w:t>
      </w:r>
      <w:r>
        <w:t xml:space="preserve"> Se refieren a la Infraestructura y recursos materiales necesarios para el logro de las metas y objetivos. </w:t>
      </w:r>
    </w:p>
    <w:p w14:paraId="1E4BAB0C" w14:textId="77777777" w:rsidR="001C4DA3" w:rsidRDefault="002F5F5F" w:rsidP="003E72F0">
      <w:pPr>
        <w:pStyle w:val="Prrafodelista"/>
        <w:numPr>
          <w:ilvl w:val="0"/>
          <w:numId w:val="45"/>
        </w:numPr>
        <w:spacing w:afterLines="81" w:after="194" w:line="240" w:lineRule="auto"/>
        <w:ind w:right="408"/>
      </w:pPr>
      <w:r w:rsidRPr="003E591D">
        <w:rPr>
          <w:b/>
        </w:rPr>
        <w:t>Normativo:</w:t>
      </w:r>
      <w:r>
        <w:t xml:space="preserve"> Se vinculan con las leyes, reglamentos, normas y disposiciones que rigen la actuación de la organización en la consecución de las metas y objetivos. </w:t>
      </w:r>
    </w:p>
    <w:p w14:paraId="57EDA32E" w14:textId="77777777" w:rsidR="001C4DA3" w:rsidRDefault="002F5F5F" w:rsidP="003E72F0">
      <w:pPr>
        <w:pStyle w:val="Prrafodelista"/>
        <w:numPr>
          <w:ilvl w:val="0"/>
          <w:numId w:val="45"/>
        </w:numPr>
        <w:spacing w:afterLines="81" w:after="194" w:line="240" w:lineRule="auto"/>
        <w:ind w:right="408"/>
      </w:pPr>
      <w:r w:rsidRPr="003E591D">
        <w:rPr>
          <w:b/>
        </w:rPr>
        <w:t>Entorno:</w:t>
      </w:r>
      <w:r>
        <w:t xml:space="preserve"> Se refieren a las condiciones externas a la organización, que pueden incidir en el logro de las metas y objetivos. </w:t>
      </w:r>
    </w:p>
    <w:p w14:paraId="529A0D6A" w14:textId="77777777" w:rsidR="001C4DA3" w:rsidRDefault="003E591D" w:rsidP="003E591D">
      <w:pPr>
        <w:spacing w:afterLines="81" w:after="194" w:line="240" w:lineRule="auto"/>
        <w:ind w:right="408"/>
      </w:pPr>
      <w:r>
        <w:rPr>
          <w:b/>
        </w:rPr>
        <w:t xml:space="preserve">e). </w:t>
      </w:r>
      <w:r w:rsidR="002F5F5F">
        <w:rPr>
          <w:b/>
        </w:rPr>
        <w:t xml:space="preserve">Tipo de factor de riesgo: </w:t>
      </w:r>
      <w:r w:rsidR="002F5F5F">
        <w:t xml:space="preserve">Se identificará el tipo de factor conforme a lo siguiente: </w:t>
      </w:r>
    </w:p>
    <w:p w14:paraId="7B017AAA" w14:textId="77777777" w:rsidR="001C4DA3" w:rsidRDefault="002F5F5F" w:rsidP="003E72F0">
      <w:pPr>
        <w:pStyle w:val="Prrafodelista"/>
        <w:numPr>
          <w:ilvl w:val="0"/>
          <w:numId w:val="46"/>
        </w:numPr>
        <w:spacing w:afterLines="81" w:after="194" w:line="240" w:lineRule="auto"/>
        <w:ind w:right="408"/>
      </w:pPr>
      <w:r w:rsidRPr="003E591D">
        <w:rPr>
          <w:b/>
        </w:rPr>
        <w:t>Interno:</w:t>
      </w:r>
      <w:r>
        <w:t xml:space="preserve"> Se encuentra relacionado con las causas o situaciones originadas en el ámbito de actuación de la organización. </w:t>
      </w:r>
    </w:p>
    <w:p w14:paraId="02CBBFD3" w14:textId="77777777" w:rsidR="001C4DA3" w:rsidRDefault="002F5F5F" w:rsidP="003E72F0">
      <w:pPr>
        <w:pStyle w:val="Prrafodelista"/>
        <w:numPr>
          <w:ilvl w:val="0"/>
          <w:numId w:val="46"/>
        </w:numPr>
        <w:spacing w:afterLines="81" w:after="194" w:line="240" w:lineRule="auto"/>
        <w:ind w:right="408"/>
      </w:pPr>
      <w:r w:rsidRPr="003E591D">
        <w:rPr>
          <w:b/>
        </w:rPr>
        <w:t>Externo:</w:t>
      </w:r>
      <w:r>
        <w:t xml:space="preserve"> Se refiere a las causas o situaciones fuera del ámbito de competencia de la organización. </w:t>
      </w:r>
    </w:p>
    <w:p w14:paraId="5D8AC310" w14:textId="77777777" w:rsidR="001C4DA3" w:rsidRDefault="003E591D" w:rsidP="003E591D">
      <w:pPr>
        <w:spacing w:afterLines="81" w:after="194" w:line="240" w:lineRule="auto"/>
        <w:ind w:right="408"/>
      </w:pPr>
      <w:r>
        <w:rPr>
          <w:b/>
        </w:rPr>
        <w:t xml:space="preserve">f). </w:t>
      </w:r>
      <w:r w:rsidR="002F5F5F">
        <w:rPr>
          <w:b/>
        </w:rPr>
        <w:t xml:space="preserve">Identificación de los posibles efectos de los riesgos. </w:t>
      </w:r>
      <w:r w:rsidR="002F5F5F">
        <w:t xml:space="preserve">Se describirán las consecuencias que incidirán en el cumplimiento de las metas y objetivos institucionales, en caso de materializarse el riesgo identificado; </w:t>
      </w:r>
    </w:p>
    <w:p w14:paraId="2F6A2C9C" w14:textId="77777777" w:rsidR="001C4DA3" w:rsidRDefault="003E591D" w:rsidP="003E591D">
      <w:pPr>
        <w:spacing w:afterLines="81" w:after="194" w:line="240" w:lineRule="auto"/>
        <w:ind w:right="408"/>
      </w:pPr>
      <w:r>
        <w:rPr>
          <w:b/>
        </w:rPr>
        <w:t xml:space="preserve">g). </w:t>
      </w:r>
      <w:r w:rsidR="002F5F5F">
        <w:rPr>
          <w:b/>
        </w:rPr>
        <w:t xml:space="preserve">Valoración del grado de impacto antes de la evaluación de controles (valoración inicial). </w:t>
      </w:r>
      <w:r w:rsidR="002F5F5F">
        <w:t xml:space="preserve">La asignación se determinará con un valor del 1 al 10 en función de los efectos, de acuerdo a la siguiente escala de valor: </w:t>
      </w:r>
    </w:p>
    <w:p w14:paraId="173E2774" w14:textId="1F7132CC" w:rsidR="001C4DA3" w:rsidDel="00306F0B" w:rsidRDefault="002F5F5F">
      <w:pPr>
        <w:spacing w:after="106" w:line="276" w:lineRule="auto"/>
        <w:ind w:left="828" w:right="0" w:firstLine="0"/>
        <w:jc w:val="left"/>
        <w:rPr>
          <w:del w:id="741" w:author="Pedro Saavedra Moya" w:date="2020-09-16T14:18:00Z"/>
        </w:rPr>
      </w:pPr>
      <w:r>
        <w:t xml:space="preserve"> </w:t>
      </w:r>
    </w:p>
    <w:p w14:paraId="467C4B42" w14:textId="117720FF" w:rsidR="003E591D" w:rsidDel="00462931" w:rsidRDefault="003E591D">
      <w:pPr>
        <w:spacing w:after="106" w:line="276" w:lineRule="auto"/>
        <w:ind w:left="828" w:right="0" w:firstLine="0"/>
        <w:jc w:val="left"/>
        <w:rPr>
          <w:del w:id="742" w:author="Pedro Saavedra Moya" w:date="2021-01-16T15:18:00Z"/>
        </w:rPr>
      </w:pPr>
    </w:p>
    <w:tbl>
      <w:tblPr>
        <w:tblStyle w:val="TableGrid"/>
        <w:tblW w:w="8222" w:type="dxa"/>
        <w:tblInd w:w="703" w:type="dxa"/>
        <w:tblCellMar>
          <w:left w:w="142" w:type="dxa"/>
          <w:right w:w="142" w:type="dxa"/>
        </w:tblCellMar>
        <w:tblLook w:val="04A0" w:firstRow="1" w:lastRow="0" w:firstColumn="1" w:lastColumn="0" w:noHBand="0" w:noVBand="1"/>
        <w:tblPrChange w:id="743" w:author="Pedro Saavedra Moya" w:date="2021-01-16T15:18:00Z">
          <w:tblPr>
            <w:tblStyle w:val="TableGrid"/>
            <w:tblW w:w="8222" w:type="dxa"/>
            <w:tblInd w:w="703" w:type="dxa"/>
            <w:tblCellMar>
              <w:left w:w="142" w:type="dxa"/>
              <w:right w:w="142" w:type="dxa"/>
            </w:tblCellMar>
            <w:tblLook w:val="04A0" w:firstRow="1" w:lastRow="0" w:firstColumn="1" w:lastColumn="0" w:noHBand="0" w:noVBand="1"/>
          </w:tblPr>
        </w:tblPrChange>
      </w:tblPr>
      <w:tblGrid>
        <w:gridCol w:w="982"/>
        <w:gridCol w:w="1569"/>
        <w:gridCol w:w="5671"/>
        <w:tblGridChange w:id="744">
          <w:tblGrid>
            <w:gridCol w:w="1410"/>
            <w:gridCol w:w="1569"/>
            <w:gridCol w:w="5243"/>
          </w:tblGrid>
        </w:tblGridChange>
      </w:tblGrid>
      <w:tr w:rsidR="001C4DA3" w14:paraId="09BC1817" w14:textId="77777777" w:rsidTr="00462931">
        <w:trPr>
          <w:trHeight w:val="254"/>
          <w:trPrChange w:id="745" w:author="Pedro Saavedra Moya" w:date="2021-01-16T15:18:00Z">
            <w:trPr>
              <w:trHeight w:val="254"/>
            </w:trPr>
          </w:trPrChange>
        </w:trPr>
        <w:tc>
          <w:tcPr>
            <w:tcW w:w="982" w:type="dxa"/>
            <w:tcBorders>
              <w:top w:val="single" w:sz="5" w:space="0" w:color="000000"/>
              <w:left w:val="single" w:sz="5" w:space="0" w:color="000000"/>
              <w:bottom w:val="nil"/>
              <w:right w:val="single" w:sz="5" w:space="0" w:color="000000"/>
            </w:tcBorders>
            <w:shd w:val="clear" w:color="auto" w:fill="C0C0C0"/>
            <w:vAlign w:val="center"/>
            <w:tcPrChange w:id="746" w:author="Pedro Saavedra Moya" w:date="2021-01-16T15:18:00Z">
              <w:tcPr>
                <w:tcW w:w="1420" w:type="dxa"/>
                <w:tcBorders>
                  <w:top w:val="single" w:sz="5" w:space="0" w:color="000000"/>
                  <w:left w:val="single" w:sz="5" w:space="0" w:color="000000"/>
                  <w:bottom w:val="nil"/>
                  <w:right w:val="single" w:sz="5" w:space="0" w:color="000000"/>
                </w:tcBorders>
                <w:shd w:val="clear" w:color="auto" w:fill="C0C0C0"/>
                <w:vAlign w:val="center"/>
              </w:tcPr>
            </w:tcPrChange>
          </w:tcPr>
          <w:p w14:paraId="295FECB5" w14:textId="77777777" w:rsidR="001C4DA3" w:rsidRDefault="002F5F5F" w:rsidP="00554E30">
            <w:pPr>
              <w:spacing w:after="0" w:line="240" w:lineRule="auto"/>
              <w:ind w:left="0" w:right="0" w:firstLine="0"/>
              <w:jc w:val="center"/>
            </w:pPr>
            <w:r>
              <w:rPr>
                <w:b/>
              </w:rPr>
              <w:t>Escala</w:t>
            </w:r>
          </w:p>
        </w:tc>
        <w:tc>
          <w:tcPr>
            <w:tcW w:w="1428" w:type="dxa"/>
            <w:tcBorders>
              <w:top w:val="single" w:sz="5" w:space="0" w:color="000000"/>
              <w:left w:val="single" w:sz="5" w:space="0" w:color="000000"/>
              <w:bottom w:val="nil"/>
              <w:right w:val="single" w:sz="5" w:space="0" w:color="000000"/>
            </w:tcBorders>
            <w:shd w:val="clear" w:color="auto" w:fill="C0C0C0"/>
            <w:tcPrChange w:id="747" w:author="Pedro Saavedra Moya" w:date="2021-01-16T15:18:00Z">
              <w:tcPr>
                <w:tcW w:w="1482" w:type="dxa"/>
                <w:tcBorders>
                  <w:top w:val="single" w:sz="5" w:space="0" w:color="000000"/>
                  <w:left w:val="single" w:sz="5" w:space="0" w:color="000000"/>
                  <w:bottom w:val="nil"/>
                  <w:right w:val="single" w:sz="5" w:space="0" w:color="000000"/>
                </w:tcBorders>
                <w:shd w:val="clear" w:color="auto" w:fill="C0C0C0"/>
              </w:tcPr>
            </w:tcPrChange>
          </w:tcPr>
          <w:p w14:paraId="6008AB67" w14:textId="77777777" w:rsidR="001C4DA3" w:rsidRDefault="001C4DA3">
            <w:pPr>
              <w:spacing w:after="0" w:line="276" w:lineRule="auto"/>
              <w:ind w:left="0" w:right="0" w:firstLine="0"/>
              <w:jc w:val="left"/>
            </w:pPr>
          </w:p>
        </w:tc>
        <w:tc>
          <w:tcPr>
            <w:tcW w:w="5812" w:type="dxa"/>
            <w:tcBorders>
              <w:top w:val="single" w:sz="5" w:space="0" w:color="000000"/>
              <w:left w:val="single" w:sz="5" w:space="0" w:color="000000"/>
              <w:bottom w:val="nil"/>
              <w:right w:val="single" w:sz="5" w:space="0" w:color="000000"/>
            </w:tcBorders>
            <w:shd w:val="clear" w:color="auto" w:fill="C0C0C0"/>
            <w:tcPrChange w:id="748" w:author="Pedro Saavedra Moya" w:date="2021-01-16T15:18:00Z">
              <w:tcPr>
                <w:tcW w:w="5320" w:type="dxa"/>
                <w:tcBorders>
                  <w:top w:val="single" w:sz="5" w:space="0" w:color="000000"/>
                  <w:left w:val="single" w:sz="5" w:space="0" w:color="000000"/>
                  <w:bottom w:val="nil"/>
                  <w:right w:val="single" w:sz="5" w:space="0" w:color="000000"/>
                </w:tcBorders>
                <w:shd w:val="clear" w:color="auto" w:fill="C0C0C0"/>
              </w:tcPr>
            </w:tcPrChange>
          </w:tcPr>
          <w:p w14:paraId="47A46B7B" w14:textId="77777777" w:rsidR="001C4DA3" w:rsidRDefault="001C4DA3">
            <w:pPr>
              <w:spacing w:after="0" w:line="276" w:lineRule="auto"/>
              <w:ind w:left="0" w:right="0" w:firstLine="0"/>
              <w:jc w:val="left"/>
            </w:pPr>
          </w:p>
        </w:tc>
      </w:tr>
      <w:tr w:rsidR="001C4DA3" w14:paraId="2E5D1D55" w14:textId="77777777" w:rsidTr="00462931">
        <w:trPr>
          <w:trHeight w:val="596"/>
          <w:trPrChange w:id="749" w:author="Pedro Saavedra Moya" w:date="2021-01-16T15:18:00Z">
            <w:trPr>
              <w:trHeight w:val="596"/>
            </w:trPr>
          </w:trPrChange>
        </w:trPr>
        <w:tc>
          <w:tcPr>
            <w:tcW w:w="982" w:type="dxa"/>
            <w:tcBorders>
              <w:top w:val="nil"/>
              <w:left w:val="single" w:sz="5" w:space="0" w:color="000000"/>
              <w:bottom w:val="single" w:sz="5" w:space="0" w:color="000000"/>
              <w:right w:val="single" w:sz="5" w:space="0" w:color="000000"/>
            </w:tcBorders>
            <w:shd w:val="clear" w:color="auto" w:fill="C0C0C0"/>
            <w:vAlign w:val="center"/>
            <w:tcPrChange w:id="750" w:author="Pedro Saavedra Moya" w:date="2021-01-16T15:18:00Z">
              <w:tcPr>
                <w:tcW w:w="1420" w:type="dxa"/>
                <w:tcBorders>
                  <w:top w:val="nil"/>
                  <w:left w:val="single" w:sz="5" w:space="0" w:color="000000"/>
                  <w:bottom w:val="single" w:sz="5" w:space="0" w:color="000000"/>
                  <w:right w:val="single" w:sz="5" w:space="0" w:color="000000"/>
                </w:tcBorders>
                <w:shd w:val="clear" w:color="auto" w:fill="C0C0C0"/>
                <w:vAlign w:val="center"/>
              </w:tcPr>
            </w:tcPrChange>
          </w:tcPr>
          <w:p w14:paraId="0FF4EBFF" w14:textId="77777777" w:rsidR="001C4DA3" w:rsidRDefault="002F5F5F" w:rsidP="00554E30">
            <w:pPr>
              <w:spacing w:after="0" w:line="240" w:lineRule="auto"/>
              <w:ind w:left="0" w:right="0" w:firstLine="0"/>
              <w:jc w:val="center"/>
            </w:pPr>
            <w:r>
              <w:rPr>
                <w:b/>
              </w:rPr>
              <w:t>de</w:t>
            </w:r>
          </w:p>
          <w:p w14:paraId="420E4D9C" w14:textId="77777777" w:rsidR="001C4DA3" w:rsidRDefault="002F5F5F" w:rsidP="00554E30">
            <w:pPr>
              <w:spacing w:after="0" w:line="240" w:lineRule="auto"/>
              <w:ind w:left="0" w:right="0" w:firstLine="0"/>
              <w:jc w:val="center"/>
            </w:pPr>
            <w:r>
              <w:rPr>
                <w:b/>
              </w:rPr>
              <w:t>Valor</w:t>
            </w:r>
          </w:p>
        </w:tc>
        <w:tc>
          <w:tcPr>
            <w:tcW w:w="1428" w:type="dxa"/>
            <w:tcBorders>
              <w:top w:val="nil"/>
              <w:left w:val="single" w:sz="5" w:space="0" w:color="000000"/>
              <w:bottom w:val="single" w:sz="5" w:space="0" w:color="000000"/>
              <w:right w:val="single" w:sz="5" w:space="0" w:color="000000"/>
            </w:tcBorders>
            <w:shd w:val="clear" w:color="auto" w:fill="C0C0C0"/>
            <w:tcPrChange w:id="751" w:author="Pedro Saavedra Moya" w:date="2021-01-16T15:18:00Z">
              <w:tcPr>
                <w:tcW w:w="1482" w:type="dxa"/>
                <w:tcBorders>
                  <w:top w:val="nil"/>
                  <w:left w:val="single" w:sz="5" w:space="0" w:color="000000"/>
                  <w:bottom w:val="single" w:sz="5" w:space="0" w:color="000000"/>
                  <w:right w:val="single" w:sz="5" w:space="0" w:color="000000"/>
                </w:tcBorders>
                <w:shd w:val="clear" w:color="auto" w:fill="C0C0C0"/>
              </w:tcPr>
            </w:tcPrChange>
          </w:tcPr>
          <w:p w14:paraId="39C42773" w14:textId="77777777" w:rsidR="001C4DA3" w:rsidRDefault="002F5F5F">
            <w:pPr>
              <w:spacing w:after="0" w:line="276" w:lineRule="auto"/>
              <w:ind w:left="130" w:right="0" w:firstLine="0"/>
              <w:jc w:val="left"/>
            </w:pPr>
            <w:r>
              <w:rPr>
                <w:b/>
              </w:rPr>
              <w:t xml:space="preserve">Impacto </w:t>
            </w:r>
          </w:p>
        </w:tc>
        <w:tc>
          <w:tcPr>
            <w:tcW w:w="5812" w:type="dxa"/>
            <w:tcBorders>
              <w:top w:val="nil"/>
              <w:left w:val="single" w:sz="5" w:space="0" w:color="000000"/>
              <w:bottom w:val="single" w:sz="5" w:space="0" w:color="000000"/>
              <w:right w:val="single" w:sz="5" w:space="0" w:color="000000"/>
            </w:tcBorders>
            <w:shd w:val="clear" w:color="auto" w:fill="C0C0C0"/>
            <w:tcPrChange w:id="752" w:author="Pedro Saavedra Moya" w:date="2021-01-16T15:18:00Z">
              <w:tcPr>
                <w:tcW w:w="5320" w:type="dxa"/>
                <w:tcBorders>
                  <w:top w:val="nil"/>
                  <w:left w:val="single" w:sz="5" w:space="0" w:color="000000"/>
                  <w:bottom w:val="single" w:sz="5" w:space="0" w:color="000000"/>
                  <w:right w:val="single" w:sz="5" w:space="0" w:color="000000"/>
                </w:tcBorders>
                <w:shd w:val="clear" w:color="auto" w:fill="C0C0C0"/>
              </w:tcPr>
            </w:tcPrChange>
          </w:tcPr>
          <w:p w14:paraId="352A2F16" w14:textId="77777777" w:rsidR="001C4DA3" w:rsidRDefault="002F5F5F">
            <w:pPr>
              <w:spacing w:after="0" w:line="276" w:lineRule="auto"/>
              <w:ind w:left="0" w:right="0" w:firstLine="0"/>
              <w:jc w:val="center"/>
            </w:pPr>
            <w:r>
              <w:rPr>
                <w:b/>
              </w:rPr>
              <w:t xml:space="preserve">Descripción </w:t>
            </w:r>
          </w:p>
        </w:tc>
      </w:tr>
      <w:tr w:rsidR="001C4DA3" w14:paraId="78D8A72B" w14:textId="77777777" w:rsidTr="00462931">
        <w:trPr>
          <w:trHeight w:val="1070"/>
          <w:trPrChange w:id="753" w:author="Pedro Saavedra Moya" w:date="2021-01-16T15:18:00Z">
            <w:trPr>
              <w:trHeight w:val="1070"/>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54"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453B2483" w14:textId="77777777" w:rsidR="001C4DA3" w:rsidRDefault="002F5F5F" w:rsidP="00554E30">
            <w:pPr>
              <w:spacing w:after="0" w:line="276" w:lineRule="auto"/>
              <w:ind w:left="0" w:right="0" w:firstLine="0"/>
              <w:jc w:val="center"/>
            </w:pPr>
            <w:r>
              <w:t>10</w:t>
            </w:r>
          </w:p>
        </w:tc>
        <w:tc>
          <w:tcPr>
            <w:tcW w:w="1428" w:type="dxa"/>
            <w:vMerge w:val="restart"/>
            <w:tcBorders>
              <w:top w:val="single" w:sz="5" w:space="0" w:color="000000"/>
              <w:left w:val="single" w:sz="5" w:space="0" w:color="000000"/>
              <w:bottom w:val="single" w:sz="5" w:space="0" w:color="000000"/>
              <w:right w:val="single" w:sz="5" w:space="0" w:color="000000"/>
            </w:tcBorders>
            <w:vAlign w:val="center"/>
            <w:tcPrChange w:id="755" w:author="Pedro Saavedra Moya" w:date="2021-01-16T15:18:00Z">
              <w:tcPr>
                <w:tcW w:w="1482" w:type="dxa"/>
                <w:vMerge w:val="restart"/>
                <w:tcBorders>
                  <w:top w:val="single" w:sz="5" w:space="0" w:color="000000"/>
                  <w:left w:val="single" w:sz="5" w:space="0" w:color="000000"/>
                  <w:bottom w:val="single" w:sz="5" w:space="0" w:color="000000"/>
                  <w:right w:val="single" w:sz="5" w:space="0" w:color="000000"/>
                </w:tcBorders>
                <w:vAlign w:val="center"/>
              </w:tcPr>
            </w:tcPrChange>
          </w:tcPr>
          <w:p w14:paraId="08F49F3E" w14:textId="77777777" w:rsidR="001C4DA3" w:rsidRDefault="002F5F5F">
            <w:pPr>
              <w:spacing w:after="0" w:line="276" w:lineRule="auto"/>
              <w:ind w:left="0" w:right="24" w:firstLine="0"/>
              <w:jc w:val="center"/>
            </w:pPr>
            <w:r>
              <w:t>C</w:t>
            </w:r>
            <w:r w:rsidR="00554E30">
              <w:t>atastrófic</w:t>
            </w:r>
            <w:r>
              <w:t xml:space="preserve">o </w:t>
            </w:r>
          </w:p>
        </w:tc>
        <w:tc>
          <w:tcPr>
            <w:tcW w:w="5812" w:type="dxa"/>
            <w:vMerge w:val="restart"/>
            <w:tcBorders>
              <w:top w:val="single" w:sz="5" w:space="0" w:color="000000"/>
              <w:left w:val="single" w:sz="5" w:space="0" w:color="000000"/>
              <w:bottom w:val="single" w:sz="5" w:space="0" w:color="000000"/>
              <w:right w:val="single" w:sz="5" w:space="0" w:color="000000"/>
            </w:tcBorders>
            <w:tcPrChange w:id="756" w:author="Pedro Saavedra Moya" w:date="2021-01-16T15:18:00Z">
              <w:tcPr>
                <w:tcW w:w="5320" w:type="dxa"/>
                <w:vMerge w:val="restart"/>
                <w:tcBorders>
                  <w:top w:val="single" w:sz="5" w:space="0" w:color="000000"/>
                  <w:left w:val="single" w:sz="5" w:space="0" w:color="000000"/>
                  <w:bottom w:val="single" w:sz="5" w:space="0" w:color="000000"/>
                  <w:right w:val="single" w:sz="5" w:space="0" w:color="000000"/>
                </w:tcBorders>
              </w:tcPr>
            </w:tcPrChange>
          </w:tcPr>
          <w:p w14:paraId="2B8DC559" w14:textId="77777777" w:rsidR="001C4DA3" w:rsidRDefault="00554E30" w:rsidP="00554E30">
            <w:pPr>
              <w:spacing w:after="0" w:line="276" w:lineRule="auto"/>
              <w:ind w:left="0" w:right="0" w:firstLine="0"/>
            </w:pPr>
            <w:r w:rsidRPr="00554E30">
              <w:t>Influye directamente en el cumplimiento de la misión y objetivos institucionales, dañaría  significativamente el patrimonio, incumplimientos normativos, problemas directivos y operativos, o de impacto ambiental, deterioro de la imagen, y dejando  además sin funcionar totalmente o por un periodo importante de tiempo, los programas o servicios que entrega la  institución. Además se referir</w:t>
            </w:r>
            <w:r>
              <w:t>í</w:t>
            </w:r>
            <w:r w:rsidRPr="00554E30">
              <w:t>a una cantidad importante de tiempo de la alta dirección en investigar y corregir daños.</w:t>
            </w:r>
          </w:p>
        </w:tc>
      </w:tr>
      <w:tr w:rsidR="001C4DA3" w14:paraId="4CC53478" w14:textId="77777777" w:rsidTr="00462931">
        <w:trPr>
          <w:trHeight w:val="661"/>
          <w:trPrChange w:id="757" w:author="Pedro Saavedra Moya" w:date="2021-01-16T15:18:00Z">
            <w:trPr>
              <w:trHeight w:val="661"/>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58"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2A921389" w14:textId="77777777" w:rsidR="001C4DA3" w:rsidRDefault="002F5F5F" w:rsidP="00554E30">
            <w:pPr>
              <w:spacing w:after="0" w:line="276" w:lineRule="auto"/>
              <w:ind w:left="0" w:right="0" w:firstLine="0"/>
              <w:jc w:val="center"/>
            </w:pPr>
            <w:r>
              <w:t>9</w:t>
            </w:r>
          </w:p>
        </w:tc>
        <w:tc>
          <w:tcPr>
            <w:tcW w:w="1428" w:type="dxa"/>
            <w:vMerge/>
            <w:tcBorders>
              <w:top w:val="nil"/>
              <w:left w:val="single" w:sz="5" w:space="0" w:color="000000"/>
              <w:bottom w:val="single" w:sz="5" w:space="0" w:color="000000"/>
              <w:right w:val="single" w:sz="5" w:space="0" w:color="000000"/>
            </w:tcBorders>
            <w:tcPrChange w:id="759" w:author="Pedro Saavedra Moya" w:date="2021-01-16T15:18:00Z">
              <w:tcPr>
                <w:tcW w:w="1482" w:type="dxa"/>
                <w:vMerge/>
                <w:tcBorders>
                  <w:top w:val="nil"/>
                  <w:left w:val="single" w:sz="5" w:space="0" w:color="000000"/>
                  <w:bottom w:val="single" w:sz="5" w:space="0" w:color="000000"/>
                  <w:right w:val="single" w:sz="5" w:space="0" w:color="000000"/>
                </w:tcBorders>
              </w:tcPr>
            </w:tcPrChange>
          </w:tcPr>
          <w:p w14:paraId="41042C70" w14:textId="77777777" w:rsidR="001C4DA3" w:rsidRDefault="001C4DA3">
            <w:pPr>
              <w:spacing w:after="0" w:line="276" w:lineRule="auto"/>
              <w:ind w:left="0" w:right="0" w:firstLine="0"/>
              <w:jc w:val="left"/>
            </w:pPr>
          </w:p>
        </w:tc>
        <w:tc>
          <w:tcPr>
            <w:tcW w:w="5812" w:type="dxa"/>
            <w:vMerge/>
            <w:tcBorders>
              <w:top w:val="nil"/>
              <w:left w:val="single" w:sz="5" w:space="0" w:color="000000"/>
              <w:bottom w:val="single" w:sz="5" w:space="0" w:color="000000"/>
              <w:right w:val="single" w:sz="5" w:space="0" w:color="000000"/>
            </w:tcBorders>
            <w:tcPrChange w:id="760" w:author="Pedro Saavedra Moya" w:date="2021-01-16T15:18:00Z">
              <w:tcPr>
                <w:tcW w:w="5320" w:type="dxa"/>
                <w:vMerge/>
                <w:tcBorders>
                  <w:top w:val="nil"/>
                  <w:left w:val="single" w:sz="5" w:space="0" w:color="000000"/>
                  <w:bottom w:val="single" w:sz="5" w:space="0" w:color="000000"/>
                  <w:right w:val="single" w:sz="5" w:space="0" w:color="000000"/>
                </w:tcBorders>
              </w:tcPr>
            </w:tcPrChange>
          </w:tcPr>
          <w:p w14:paraId="58298AF8" w14:textId="77777777" w:rsidR="001C4DA3" w:rsidRDefault="001C4DA3">
            <w:pPr>
              <w:spacing w:after="0" w:line="276" w:lineRule="auto"/>
              <w:ind w:left="0" w:right="0" w:firstLine="0"/>
              <w:jc w:val="left"/>
            </w:pPr>
          </w:p>
        </w:tc>
      </w:tr>
      <w:tr w:rsidR="001C4DA3" w14:paraId="42CEA567" w14:textId="77777777" w:rsidTr="00462931">
        <w:trPr>
          <w:trHeight w:val="997"/>
          <w:trPrChange w:id="761" w:author="Pedro Saavedra Moya" w:date="2021-01-16T15:18:00Z">
            <w:trPr>
              <w:trHeight w:val="997"/>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62"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447ABA68" w14:textId="77777777" w:rsidR="001C4DA3" w:rsidRDefault="002F5F5F" w:rsidP="00554E30">
            <w:pPr>
              <w:spacing w:after="0" w:line="276" w:lineRule="auto"/>
              <w:ind w:left="0" w:right="0" w:firstLine="0"/>
              <w:jc w:val="center"/>
            </w:pPr>
            <w:r>
              <w:t>8</w:t>
            </w:r>
          </w:p>
        </w:tc>
        <w:tc>
          <w:tcPr>
            <w:tcW w:w="1428" w:type="dxa"/>
            <w:vMerge w:val="restart"/>
            <w:tcBorders>
              <w:top w:val="single" w:sz="5" w:space="0" w:color="000000"/>
              <w:left w:val="single" w:sz="5" w:space="0" w:color="000000"/>
              <w:bottom w:val="single" w:sz="5" w:space="0" w:color="000000"/>
              <w:right w:val="single" w:sz="5" w:space="0" w:color="000000"/>
            </w:tcBorders>
            <w:vAlign w:val="center"/>
            <w:tcPrChange w:id="763" w:author="Pedro Saavedra Moya" w:date="2021-01-16T15:18:00Z">
              <w:tcPr>
                <w:tcW w:w="1482" w:type="dxa"/>
                <w:vMerge w:val="restart"/>
                <w:tcBorders>
                  <w:top w:val="single" w:sz="5" w:space="0" w:color="000000"/>
                  <w:left w:val="single" w:sz="5" w:space="0" w:color="000000"/>
                  <w:bottom w:val="single" w:sz="5" w:space="0" w:color="000000"/>
                  <w:right w:val="single" w:sz="5" w:space="0" w:color="000000"/>
                </w:tcBorders>
                <w:vAlign w:val="center"/>
              </w:tcPr>
            </w:tcPrChange>
          </w:tcPr>
          <w:p w14:paraId="334E0751" w14:textId="77777777" w:rsidR="001C4DA3" w:rsidRDefault="002F5F5F">
            <w:pPr>
              <w:spacing w:after="0" w:line="276" w:lineRule="auto"/>
              <w:ind w:left="0" w:right="0" w:firstLine="0"/>
              <w:jc w:val="center"/>
            </w:pPr>
            <w:r>
              <w:t xml:space="preserve">Grave </w:t>
            </w:r>
          </w:p>
        </w:tc>
        <w:tc>
          <w:tcPr>
            <w:tcW w:w="5812" w:type="dxa"/>
            <w:vMerge w:val="restart"/>
            <w:tcBorders>
              <w:top w:val="single" w:sz="5" w:space="0" w:color="000000"/>
              <w:left w:val="single" w:sz="5" w:space="0" w:color="000000"/>
              <w:bottom w:val="single" w:sz="5" w:space="0" w:color="000000"/>
              <w:right w:val="single" w:sz="5" w:space="0" w:color="000000"/>
            </w:tcBorders>
            <w:tcPrChange w:id="764" w:author="Pedro Saavedra Moya" w:date="2021-01-16T15:18:00Z">
              <w:tcPr>
                <w:tcW w:w="5320" w:type="dxa"/>
                <w:vMerge w:val="restart"/>
                <w:tcBorders>
                  <w:top w:val="single" w:sz="5" w:space="0" w:color="000000"/>
                  <w:left w:val="single" w:sz="5" w:space="0" w:color="000000"/>
                  <w:bottom w:val="single" w:sz="5" w:space="0" w:color="000000"/>
                  <w:right w:val="single" w:sz="5" w:space="0" w:color="000000"/>
                </w:tcBorders>
              </w:tcPr>
            </w:tcPrChange>
          </w:tcPr>
          <w:p w14:paraId="537B789B" w14:textId="77777777" w:rsidR="001C4DA3" w:rsidRDefault="00554E30" w:rsidP="00554E30">
            <w:pPr>
              <w:spacing w:after="0" w:line="276" w:lineRule="auto"/>
              <w:ind w:left="0" w:right="0" w:firstLine="0"/>
            </w:pPr>
            <w:r w:rsidRPr="00554E30">
              <w:t>Causaría incumplimiento en  el logro de los objetivos institucionales, pérdida patrimonial, incumplimientos normativos, problemas directivos y operativos,  impacto ambiental o deterioro de la imagen. Además se referir</w:t>
            </w:r>
            <w:r>
              <w:t>í</w:t>
            </w:r>
            <w:r w:rsidRPr="00554E30">
              <w:t>a una cantidad importante de tiempo de la alta dirección en investigar y corregir daños.</w:t>
            </w:r>
          </w:p>
        </w:tc>
      </w:tr>
      <w:tr w:rsidR="001C4DA3" w14:paraId="25866C83" w14:textId="77777777" w:rsidTr="00462931">
        <w:trPr>
          <w:trHeight w:val="686"/>
          <w:trPrChange w:id="765" w:author="Pedro Saavedra Moya" w:date="2021-01-16T15:18:00Z">
            <w:trPr>
              <w:trHeight w:val="686"/>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66"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0CAC4B1F" w14:textId="77777777" w:rsidR="001C4DA3" w:rsidRDefault="002F5F5F" w:rsidP="00554E30">
            <w:pPr>
              <w:spacing w:after="0" w:line="276" w:lineRule="auto"/>
              <w:ind w:left="0" w:right="0" w:firstLine="0"/>
              <w:jc w:val="center"/>
            </w:pPr>
            <w:r>
              <w:t>7</w:t>
            </w:r>
          </w:p>
        </w:tc>
        <w:tc>
          <w:tcPr>
            <w:tcW w:w="1428" w:type="dxa"/>
            <w:vMerge/>
            <w:tcBorders>
              <w:top w:val="nil"/>
              <w:left w:val="single" w:sz="5" w:space="0" w:color="000000"/>
              <w:bottom w:val="single" w:sz="5" w:space="0" w:color="000000"/>
              <w:right w:val="single" w:sz="5" w:space="0" w:color="000000"/>
            </w:tcBorders>
            <w:tcPrChange w:id="767" w:author="Pedro Saavedra Moya" w:date="2021-01-16T15:18:00Z">
              <w:tcPr>
                <w:tcW w:w="1482" w:type="dxa"/>
                <w:vMerge/>
                <w:tcBorders>
                  <w:top w:val="nil"/>
                  <w:left w:val="single" w:sz="5" w:space="0" w:color="000000"/>
                  <w:bottom w:val="single" w:sz="5" w:space="0" w:color="000000"/>
                  <w:right w:val="single" w:sz="5" w:space="0" w:color="000000"/>
                </w:tcBorders>
              </w:tcPr>
            </w:tcPrChange>
          </w:tcPr>
          <w:p w14:paraId="48CA8A8D" w14:textId="77777777" w:rsidR="001C4DA3" w:rsidRDefault="001C4DA3">
            <w:pPr>
              <w:spacing w:after="0" w:line="276" w:lineRule="auto"/>
              <w:ind w:left="0" w:right="0" w:firstLine="0"/>
              <w:jc w:val="left"/>
            </w:pPr>
          </w:p>
        </w:tc>
        <w:tc>
          <w:tcPr>
            <w:tcW w:w="5812" w:type="dxa"/>
            <w:vMerge/>
            <w:tcBorders>
              <w:top w:val="nil"/>
              <w:left w:val="single" w:sz="5" w:space="0" w:color="000000"/>
              <w:bottom w:val="single" w:sz="5" w:space="0" w:color="000000"/>
              <w:right w:val="single" w:sz="5" w:space="0" w:color="000000"/>
            </w:tcBorders>
            <w:tcPrChange w:id="768" w:author="Pedro Saavedra Moya" w:date="2021-01-16T15:18:00Z">
              <w:tcPr>
                <w:tcW w:w="5320" w:type="dxa"/>
                <w:vMerge/>
                <w:tcBorders>
                  <w:top w:val="nil"/>
                  <w:left w:val="single" w:sz="5" w:space="0" w:color="000000"/>
                  <w:bottom w:val="single" w:sz="5" w:space="0" w:color="000000"/>
                  <w:right w:val="single" w:sz="5" w:space="0" w:color="000000"/>
                </w:tcBorders>
              </w:tcPr>
            </w:tcPrChange>
          </w:tcPr>
          <w:p w14:paraId="1D321619" w14:textId="77777777" w:rsidR="001C4DA3" w:rsidRDefault="001C4DA3">
            <w:pPr>
              <w:spacing w:after="0" w:line="276" w:lineRule="auto"/>
              <w:ind w:left="0" w:right="0" w:firstLine="0"/>
              <w:jc w:val="left"/>
            </w:pPr>
          </w:p>
        </w:tc>
      </w:tr>
      <w:tr w:rsidR="001C4DA3" w14:paraId="35D24E85" w14:textId="77777777" w:rsidTr="00462931">
        <w:trPr>
          <w:trHeight w:val="786"/>
          <w:trPrChange w:id="769" w:author="Pedro Saavedra Moya" w:date="2021-01-16T15:18:00Z">
            <w:trPr>
              <w:trHeight w:val="786"/>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70"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30FDB69B" w14:textId="77777777" w:rsidR="001C4DA3" w:rsidRDefault="002F5F5F" w:rsidP="00554E30">
            <w:pPr>
              <w:spacing w:after="0" w:line="276" w:lineRule="auto"/>
              <w:ind w:left="0" w:right="0" w:firstLine="0"/>
              <w:jc w:val="center"/>
            </w:pPr>
            <w:r>
              <w:t>6</w:t>
            </w:r>
          </w:p>
        </w:tc>
        <w:tc>
          <w:tcPr>
            <w:tcW w:w="1428" w:type="dxa"/>
            <w:vMerge w:val="restart"/>
            <w:tcBorders>
              <w:top w:val="single" w:sz="5" w:space="0" w:color="000000"/>
              <w:left w:val="single" w:sz="5" w:space="0" w:color="000000"/>
              <w:bottom w:val="single" w:sz="5" w:space="0" w:color="000000"/>
              <w:right w:val="single" w:sz="5" w:space="0" w:color="000000"/>
            </w:tcBorders>
            <w:vAlign w:val="center"/>
            <w:tcPrChange w:id="771" w:author="Pedro Saavedra Moya" w:date="2021-01-16T15:18:00Z">
              <w:tcPr>
                <w:tcW w:w="1482" w:type="dxa"/>
                <w:vMerge w:val="restart"/>
                <w:tcBorders>
                  <w:top w:val="single" w:sz="5" w:space="0" w:color="000000"/>
                  <w:left w:val="single" w:sz="5" w:space="0" w:color="000000"/>
                  <w:bottom w:val="single" w:sz="5" w:space="0" w:color="000000"/>
                  <w:right w:val="single" w:sz="5" w:space="0" w:color="000000"/>
                </w:tcBorders>
                <w:vAlign w:val="center"/>
              </w:tcPr>
            </w:tcPrChange>
          </w:tcPr>
          <w:p w14:paraId="10532A0F" w14:textId="77777777" w:rsidR="001C4DA3" w:rsidRDefault="00554E30" w:rsidP="00554E30">
            <w:pPr>
              <w:spacing w:after="0" w:line="276" w:lineRule="auto"/>
              <w:ind w:left="57" w:right="0" w:firstLine="0"/>
              <w:jc w:val="center"/>
            </w:pPr>
            <w:r>
              <w:t>Serio</w:t>
            </w:r>
          </w:p>
        </w:tc>
        <w:tc>
          <w:tcPr>
            <w:tcW w:w="5812" w:type="dxa"/>
            <w:vMerge w:val="restart"/>
            <w:tcBorders>
              <w:top w:val="single" w:sz="5" w:space="0" w:color="000000"/>
              <w:left w:val="single" w:sz="5" w:space="0" w:color="000000"/>
              <w:bottom w:val="single" w:sz="5" w:space="0" w:color="000000"/>
              <w:right w:val="single" w:sz="5" w:space="0" w:color="000000"/>
            </w:tcBorders>
            <w:tcPrChange w:id="772" w:author="Pedro Saavedra Moya" w:date="2021-01-16T15:18:00Z">
              <w:tcPr>
                <w:tcW w:w="5320" w:type="dxa"/>
                <w:vMerge w:val="restart"/>
                <w:tcBorders>
                  <w:top w:val="single" w:sz="5" w:space="0" w:color="000000"/>
                  <w:left w:val="single" w:sz="5" w:space="0" w:color="000000"/>
                  <w:bottom w:val="single" w:sz="5" w:space="0" w:color="000000"/>
                  <w:right w:val="single" w:sz="5" w:space="0" w:color="000000"/>
                </w:tcBorders>
              </w:tcPr>
            </w:tcPrChange>
          </w:tcPr>
          <w:p w14:paraId="61813B71" w14:textId="77777777" w:rsidR="001C4DA3" w:rsidRDefault="00554E30" w:rsidP="00554E30">
            <w:pPr>
              <w:spacing w:after="0" w:line="276" w:lineRule="auto"/>
              <w:ind w:left="0" w:right="1" w:firstLine="0"/>
            </w:pPr>
            <w:r w:rsidRPr="00554E30">
              <w:t>Causaría  una p</w:t>
            </w:r>
            <w:r>
              <w:t>é</w:t>
            </w:r>
            <w:r w:rsidRPr="00554E30">
              <w:t>rdida importante en el patrimonio, incumplimientos normativos, problemas operativos,    o impacto ambiental o deterioro de la imagen. Además se referir</w:t>
            </w:r>
            <w:r>
              <w:t>í</w:t>
            </w:r>
            <w:r w:rsidRPr="00554E30">
              <w:t>a una cantidad importante de tiempo de la alta dirección en investigar y corregir daños.</w:t>
            </w:r>
          </w:p>
        </w:tc>
      </w:tr>
      <w:tr w:rsidR="001C4DA3" w14:paraId="45AEBD46" w14:textId="77777777" w:rsidTr="00462931">
        <w:trPr>
          <w:trHeight w:val="500"/>
          <w:trPrChange w:id="773" w:author="Pedro Saavedra Moya" w:date="2021-01-16T15:18:00Z">
            <w:trPr>
              <w:trHeight w:val="500"/>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74"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601B1071" w14:textId="77777777" w:rsidR="001C4DA3" w:rsidRDefault="002F5F5F" w:rsidP="00554E30">
            <w:pPr>
              <w:spacing w:after="0" w:line="276" w:lineRule="auto"/>
              <w:ind w:left="0" w:right="0" w:firstLine="0"/>
              <w:jc w:val="center"/>
            </w:pPr>
            <w:r>
              <w:t>5</w:t>
            </w:r>
          </w:p>
        </w:tc>
        <w:tc>
          <w:tcPr>
            <w:tcW w:w="1428" w:type="dxa"/>
            <w:vMerge/>
            <w:tcBorders>
              <w:top w:val="nil"/>
              <w:left w:val="single" w:sz="5" w:space="0" w:color="000000"/>
              <w:bottom w:val="single" w:sz="5" w:space="0" w:color="000000"/>
              <w:right w:val="single" w:sz="5" w:space="0" w:color="000000"/>
            </w:tcBorders>
            <w:tcPrChange w:id="775" w:author="Pedro Saavedra Moya" w:date="2021-01-16T15:18:00Z">
              <w:tcPr>
                <w:tcW w:w="1482" w:type="dxa"/>
                <w:vMerge/>
                <w:tcBorders>
                  <w:top w:val="nil"/>
                  <w:left w:val="single" w:sz="5" w:space="0" w:color="000000"/>
                  <w:bottom w:val="single" w:sz="5" w:space="0" w:color="000000"/>
                  <w:right w:val="single" w:sz="5" w:space="0" w:color="000000"/>
                </w:tcBorders>
              </w:tcPr>
            </w:tcPrChange>
          </w:tcPr>
          <w:p w14:paraId="0952ADE0" w14:textId="77777777" w:rsidR="001C4DA3" w:rsidRDefault="001C4DA3">
            <w:pPr>
              <w:spacing w:after="0" w:line="276" w:lineRule="auto"/>
              <w:ind w:left="0" w:right="0" w:firstLine="0"/>
              <w:jc w:val="left"/>
            </w:pPr>
          </w:p>
        </w:tc>
        <w:tc>
          <w:tcPr>
            <w:tcW w:w="5812" w:type="dxa"/>
            <w:vMerge/>
            <w:tcBorders>
              <w:top w:val="nil"/>
              <w:left w:val="single" w:sz="5" w:space="0" w:color="000000"/>
              <w:bottom w:val="single" w:sz="5" w:space="0" w:color="000000"/>
              <w:right w:val="single" w:sz="5" w:space="0" w:color="000000"/>
            </w:tcBorders>
            <w:tcPrChange w:id="776" w:author="Pedro Saavedra Moya" w:date="2021-01-16T15:18:00Z">
              <w:tcPr>
                <w:tcW w:w="5320" w:type="dxa"/>
                <w:vMerge/>
                <w:tcBorders>
                  <w:top w:val="nil"/>
                  <w:left w:val="single" w:sz="5" w:space="0" w:color="000000"/>
                  <w:bottom w:val="single" w:sz="5" w:space="0" w:color="000000"/>
                  <w:right w:val="single" w:sz="5" w:space="0" w:color="000000"/>
                </w:tcBorders>
              </w:tcPr>
            </w:tcPrChange>
          </w:tcPr>
          <w:p w14:paraId="43E5104A" w14:textId="77777777" w:rsidR="001C4DA3" w:rsidRDefault="001C4DA3">
            <w:pPr>
              <w:spacing w:after="0" w:line="276" w:lineRule="auto"/>
              <w:ind w:left="0" w:right="0" w:firstLine="0"/>
              <w:jc w:val="left"/>
            </w:pPr>
          </w:p>
        </w:tc>
      </w:tr>
      <w:tr w:rsidR="001C4DA3" w14:paraId="6E4361C2" w14:textId="77777777" w:rsidTr="00462931">
        <w:trPr>
          <w:trHeight w:val="584"/>
          <w:trPrChange w:id="777" w:author="Pedro Saavedra Moya" w:date="2021-01-16T15:18:00Z">
            <w:trPr>
              <w:trHeight w:val="584"/>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78"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5BA010D4" w14:textId="77777777" w:rsidR="001C4DA3" w:rsidRDefault="002F5F5F" w:rsidP="00554E30">
            <w:pPr>
              <w:spacing w:after="0" w:line="276" w:lineRule="auto"/>
              <w:ind w:left="0" w:right="0" w:firstLine="0"/>
              <w:jc w:val="center"/>
            </w:pPr>
            <w:r>
              <w:lastRenderedPageBreak/>
              <w:t>4</w:t>
            </w:r>
          </w:p>
        </w:tc>
        <w:tc>
          <w:tcPr>
            <w:tcW w:w="1428" w:type="dxa"/>
            <w:vMerge w:val="restart"/>
            <w:tcBorders>
              <w:top w:val="single" w:sz="5" w:space="0" w:color="000000"/>
              <w:left w:val="single" w:sz="5" w:space="0" w:color="000000"/>
              <w:bottom w:val="single" w:sz="5" w:space="0" w:color="000000"/>
              <w:right w:val="single" w:sz="5" w:space="0" w:color="000000"/>
            </w:tcBorders>
            <w:vAlign w:val="center"/>
            <w:tcPrChange w:id="779" w:author="Pedro Saavedra Moya" w:date="2021-01-16T15:18:00Z">
              <w:tcPr>
                <w:tcW w:w="1482" w:type="dxa"/>
                <w:vMerge w:val="restart"/>
                <w:tcBorders>
                  <w:top w:val="single" w:sz="5" w:space="0" w:color="000000"/>
                  <w:left w:val="single" w:sz="5" w:space="0" w:color="000000"/>
                  <w:bottom w:val="single" w:sz="5" w:space="0" w:color="000000"/>
                  <w:right w:val="single" w:sz="5" w:space="0" w:color="000000"/>
                </w:tcBorders>
                <w:vAlign w:val="center"/>
              </w:tcPr>
            </w:tcPrChange>
          </w:tcPr>
          <w:p w14:paraId="26B26C29" w14:textId="77777777" w:rsidR="001C4DA3" w:rsidRDefault="00554E30">
            <w:pPr>
              <w:spacing w:after="0" w:line="276" w:lineRule="auto"/>
              <w:ind w:left="0" w:right="0" w:firstLine="0"/>
              <w:jc w:val="center"/>
            </w:pPr>
            <w:r>
              <w:t>Moderado</w:t>
            </w:r>
          </w:p>
        </w:tc>
        <w:tc>
          <w:tcPr>
            <w:tcW w:w="5812" w:type="dxa"/>
            <w:vMerge w:val="restart"/>
            <w:tcBorders>
              <w:top w:val="single" w:sz="5" w:space="0" w:color="000000"/>
              <w:left w:val="single" w:sz="5" w:space="0" w:color="000000"/>
              <w:bottom w:val="single" w:sz="5" w:space="0" w:color="000000"/>
              <w:right w:val="single" w:sz="5" w:space="0" w:color="000000"/>
            </w:tcBorders>
            <w:tcPrChange w:id="780" w:author="Pedro Saavedra Moya" w:date="2021-01-16T15:18:00Z">
              <w:tcPr>
                <w:tcW w:w="5320" w:type="dxa"/>
                <w:vMerge w:val="restart"/>
                <w:tcBorders>
                  <w:top w:val="single" w:sz="5" w:space="0" w:color="000000"/>
                  <w:left w:val="single" w:sz="5" w:space="0" w:color="000000"/>
                  <w:bottom w:val="single" w:sz="5" w:space="0" w:color="000000"/>
                  <w:right w:val="single" w:sz="5" w:space="0" w:color="000000"/>
                </w:tcBorders>
              </w:tcPr>
            </w:tcPrChange>
          </w:tcPr>
          <w:p w14:paraId="25EC1DE3" w14:textId="77777777" w:rsidR="001C4DA3" w:rsidRDefault="00554E30">
            <w:pPr>
              <w:spacing w:after="0" w:line="276" w:lineRule="auto"/>
              <w:ind w:left="0" w:right="0" w:firstLine="0"/>
            </w:pPr>
            <w:r w:rsidRPr="00554E30">
              <w:t>Causa un daño en el patrimonio, incumplimientos normativos, y deterioro en la   imagen que se puede corregir en el corto tiempo y no afecta el cumplimiento de los objetivos de la institución.</w:t>
            </w:r>
          </w:p>
        </w:tc>
      </w:tr>
      <w:tr w:rsidR="001C4DA3" w14:paraId="3A2DC613" w14:textId="77777777" w:rsidTr="00462931">
        <w:trPr>
          <w:trHeight w:val="550"/>
          <w:trPrChange w:id="781" w:author="Pedro Saavedra Moya" w:date="2021-01-16T15:18:00Z">
            <w:trPr>
              <w:trHeight w:val="550"/>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82"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2A0A3694" w14:textId="77777777" w:rsidR="001C4DA3" w:rsidRDefault="002F5F5F" w:rsidP="00554E30">
            <w:pPr>
              <w:spacing w:after="0" w:line="276" w:lineRule="auto"/>
              <w:ind w:left="0" w:right="0" w:firstLine="0"/>
              <w:jc w:val="center"/>
            </w:pPr>
            <w:r>
              <w:t>3</w:t>
            </w:r>
          </w:p>
        </w:tc>
        <w:tc>
          <w:tcPr>
            <w:tcW w:w="1428" w:type="dxa"/>
            <w:vMerge/>
            <w:tcBorders>
              <w:top w:val="nil"/>
              <w:left w:val="single" w:sz="5" w:space="0" w:color="000000"/>
              <w:bottom w:val="single" w:sz="5" w:space="0" w:color="000000"/>
              <w:right w:val="single" w:sz="5" w:space="0" w:color="000000"/>
            </w:tcBorders>
            <w:tcPrChange w:id="783" w:author="Pedro Saavedra Moya" w:date="2021-01-16T15:18:00Z">
              <w:tcPr>
                <w:tcW w:w="1482" w:type="dxa"/>
                <w:vMerge/>
                <w:tcBorders>
                  <w:top w:val="nil"/>
                  <w:left w:val="single" w:sz="5" w:space="0" w:color="000000"/>
                  <w:bottom w:val="single" w:sz="5" w:space="0" w:color="000000"/>
                  <w:right w:val="single" w:sz="5" w:space="0" w:color="000000"/>
                </w:tcBorders>
              </w:tcPr>
            </w:tcPrChange>
          </w:tcPr>
          <w:p w14:paraId="64DCA334" w14:textId="77777777" w:rsidR="001C4DA3" w:rsidRDefault="001C4DA3">
            <w:pPr>
              <w:spacing w:after="0" w:line="276" w:lineRule="auto"/>
              <w:ind w:left="0" w:right="0" w:firstLine="0"/>
              <w:jc w:val="left"/>
            </w:pPr>
          </w:p>
        </w:tc>
        <w:tc>
          <w:tcPr>
            <w:tcW w:w="5812" w:type="dxa"/>
            <w:vMerge/>
            <w:tcBorders>
              <w:top w:val="nil"/>
              <w:left w:val="single" w:sz="5" w:space="0" w:color="000000"/>
              <w:bottom w:val="single" w:sz="5" w:space="0" w:color="000000"/>
              <w:right w:val="single" w:sz="5" w:space="0" w:color="000000"/>
            </w:tcBorders>
            <w:tcPrChange w:id="784" w:author="Pedro Saavedra Moya" w:date="2021-01-16T15:18:00Z">
              <w:tcPr>
                <w:tcW w:w="5320" w:type="dxa"/>
                <w:vMerge/>
                <w:tcBorders>
                  <w:top w:val="nil"/>
                  <w:left w:val="single" w:sz="5" w:space="0" w:color="000000"/>
                  <w:bottom w:val="single" w:sz="5" w:space="0" w:color="000000"/>
                  <w:right w:val="single" w:sz="5" w:space="0" w:color="000000"/>
                </w:tcBorders>
              </w:tcPr>
            </w:tcPrChange>
          </w:tcPr>
          <w:p w14:paraId="7F6E011E" w14:textId="77777777" w:rsidR="001C4DA3" w:rsidRDefault="001C4DA3">
            <w:pPr>
              <w:spacing w:after="0" w:line="276" w:lineRule="auto"/>
              <w:ind w:left="0" w:right="0" w:firstLine="0"/>
              <w:jc w:val="left"/>
            </w:pPr>
          </w:p>
        </w:tc>
      </w:tr>
      <w:tr w:rsidR="001C4DA3" w14:paraId="7A286FB7" w14:textId="77777777" w:rsidTr="00462931">
        <w:trPr>
          <w:trHeight w:val="357"/>
          <w:trPrChange w:id="785" w:author="Pedro Saavedra Moya" w:date="2021-01-16T15:18:00Z">
            <w:trPr>
              <w:trHeight w:val="357"/>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86"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09148938" w14:textId="77777777" w:rsidR="001C4DA3" w:rsidRDefault="002F5F5F" w:rsidP="00554E30">
            <w:pPr>
              <w:spacing w:after="0" w:line="276" w:lineRule="auto"/>
              <w:ind w:left="0" w:right="0" w:firstLine="0"/>
              <w:jc w:val="center"/>
            </w:pPr>
            <w:r>
              <w:t>2</w:t>
            </w:r>
          </w:p>
        </w:tc>
        <w:tc>
          <w:tcPr>
            <w:tcW w:w="1428" w:type="dxa"/>
            <w:vMerge w:val="restart"/>
            <w:tcBorders>
              <w:top w:val="single" w:sz="5" w:space="0" w:color="000000"/>
              <w:left w:val="single" w:sz="5" w:space="0" w:color="000000"/>
              <w:bottom w:val="single" w:sz="5" w:space="0" w:color="000000"/>
              <w:right w:val="single" w:sz="5" w:space="0" w:color="000000"/>
            </w:tcBorders>
            <w:vAlign w:val="center"/>
            <w:tcPrChange w:id="787" w:author="Pedro Saavedra Moya" w:date="2021-01-16T15:18:00Z">
              <w:tcPr>
                <w:tcW w:w="1482" w:type="dxa"/>
                <w:vMerge w:val="restart"/>
                <w:tcBorders>
                  <w:top w:val="single" w:sz="5" w:space="0" w:color="000000"/>
                  <w:left w:val="single" w:sz="5" w:space="0" w:color="000000"/>
                  <w:bottom w:val="single" w:sz="5" w:space="0" w:color="000000"/>
                  <w:right w:val="single" w:sz="5" w:space="0" w:color="000000"/>
                </w:tcBorders>
                <w:vAlign w:val="center"/>
              </w:tcPr>
            </w:tcPrChange>
          </w:tcPr>
          <w:p w14:paraId="73E0D34D" w14:textId="77777777" w:rsidR="001C4DA3" w:rsidRDefault="00554E30">
            <w:pPr>
              <w:spacing w:after="0" w:line="276" w:lineRule="auto"/>
              <w:ind w:left="0" w:right="0" w:firstLine="0"/>
              <w:jc w:val="center"/>
            </w:pPr>
            <w:r>
              <w:t>Insignificante</w:t>
            </w:r>
          </w:p>
        </w:tc>
        <w:tc>
          <w:tcPr>
            <w:tcW w:w="5812" w:type="dxa"/>
            <w:vMerge w:val="restart"/>
            <w:tcBorders>
              <w:top w:val="single" w:sz="5" w:space="0" w:color="000000"/>
              <w:left w:val="single" w:sz="5" w:space="0" w:color="000000"/>
              <w:bottom w:val="single" w:sz="5" w:space="0" w:color="000000"/>
              <w:right w:val="single" w:sz="5" w:space="0" w:color="000000"/>
            </w:tcBorders>
            <w:tcPrChange w:id="788" w:author="Pedro Saavedra Moya" w:date="2021-01-16T15:18:00Z">
              <w:tcPr>
                <w:tcW w:w="5320" w:type="dxa"/>
                <w:vMerge w:val="restart"/>
                <w:tcBorders>
                  <w:top w:val="single" w:sz="5" w:space="0" w:color="000000"/>
                  <w:left w:val="single" w:sz="5" w:space="0" w:color="000000"/>
                  <w:bottom w:val="single" w:sz="5" w:space="0" w:color="000000"/>
                  <w:right w:val="single" w:sz="5" w:space="0" w:color="000000"/>
                </w:tcBorders>
              </w:tcPr>
            </w:tcPrChange>
          </w:tcPr>
          <w:p w14:paraId="13172663" w14:textId="77777777" w:rsidR="001C4DA3" w:rsidRDefault="00554E30">
            <w:pPr>
              <w:spacing w:after="0" w:line="276" w:lineRule="auto"/>
              <w:ind w:left="0" w:right="0" w:firstLine="0"/>
              <w:jc w:val="left"/>
            </w:pPr>
            <w:r w:rsidRPr="00554E30">
              <w:t>Riesgo que puede tener un pequeño o nulo efecto en la institución.</w:t>
            </w:r>
          </w:p>
        </w:tc>
      </w:tr>
      <w:tr w:rsidR="001C4DA3" w14:paraId="15327029" w14:textId="77777777" w:rsidTr="00462931">
        <w:trPr>
          <w:trHeight w:val="180"/>
          <w:trPrChange w:id="789" w:author="Pedro Saavedra Moya" w:date="2021-01-16T15:18:00Z">
            <w:trPr>
              <w:trHeight w:val="180"/>
            </w:trPr>
          </w:trPrChange>
        </w:trPr>
        <w:tc>
          <w:tcPr>
            <w:tcW w:w="982" w:type="dxa"/>
            <w:tcBorders>
              <w:top w:val="single" w:sz="5" w:space="0" w:color="000000"/>
              <w:left w:val="single" w:sz="5" w:space="0" w:color="000000"/>
              <w:bottom w:val="single" w:sz="5" w:space="0" w:color="000000"/>
              <w:right w:val="single" w:sz="5" w:space="0" w:color="000000"/>
            </w:tcBorders>
            <w:vAlign w:val="center"/>
            <w:tcPrChange w:id="790" w:author="Pedro Saavedra Moya" w:date="2021-01-16T15:18:00Z">
              <w:tcPr>
                <w:tcW w:w="1420" w:type="dxa"/>
                <w:tcBorders>
                  <w:top w:val="single" w:sz="5" w:space="0" w:color="000000"/>
                  <w:left w:val="single" w:sz="5" w:space="0" w:color="000000"/>
                  <w:bottom w:val="single" w:sz="5" w:space="0" w:color="000000"/>
                  <w:right w:val="single" w:sz="5" w:space="0" w:color="000000"/>
                </w:tcBorders>
                <w:vAlign w:val="center"/>
              </w:tcPr>
            </w:tcPrChange>
          </w:tcPr>
          <w:p w14:paraId="7C52B1D1" w14:textId="77777777" w:rsidR="001C4DA3" w:rsidRDefault="002F5F5F" w:rsidP="00554E30">
            <w:pPr>
              <w:spacing w:after="0" w:line="276" w:lineRule="auto"/>
              <w:ind w:left="0" w:right="0" w:firstLine="0"/>
              <w:jc w:val="center"/>
            </w:pPr>
            <w:r>
              <w:t>1</w:t>
            </w:r>
          </w:p>
        </w:tc>
        <w:tc>
          <w:tcPr>
            <w:tcW w:w="1428" w:type="dxa"/>
            <w:vMerge/>
            <w:tcBorders>
              <w:top w:val="nil"/>
              <w:left w:val="single" w:sz="5" w:space="0" w:color="000000"/>
              <w:bottom w:val="single" w:sz="5" w:space="0" w:color="000000"/>
              <w:right w:val="single" w:sz="5" w:space="0" w:color="000000"/>
            </w:tcBorders>
            <w:tcPrChange w:id="791" w:author="Pedro Saavedra Moya" w:date="2021-01-16T15:18:00Z">
              <w:tcPr>
                <w:tcW w:w="1482" w:type="dxa"/>
                <w:vMerge/>
                <w:tcBorders>
                  <w:top w:val="nil"/>
                  <w:left w:val="single" w:sz="5" w:space="0" w:color="000000"/>
                  <w:bottom w:val="single" w:sz="5" w:space="0" w:color="000000"/>
                  <w:right w:val="single" w:sz="5" w:space="0" w:color="000000"/>
                </w:tcBorders>
              </w:tcPr>
            </w:tcPrChange>
          </w:tcPr>
          <w:p w14:paraId="0B7CA653" w14:textId="77777777" w:rsidR="001C4DA3" w:rsidRDefault="001C4DA3">
            <w:pPr>
              <w:spacing w:after="0" w:line="276" w:lineRule="auto"/>
              <w:ind w:left="0" w:right="0" w:firstLine="0"/>
              <w:jc w:val="left"/>
            </w:pPr>
          </w:p>
        </w:tc>
        <w:tc>
          <w:tcPr>
            <w:tcW w:w="5812" w:type="dxa"/>
            <w:vMerge/>
            <w:tcBorders>
              <w:top w:val="nil"/>
              <w:left w:val="single" w:sz="5" w:space="0" w:color="000000"/>
              <w:bottom w:val="single" w:sz="5" w:space="0" w:color="000000"/>
              <w:right w:val="single" w:sz="5" w:space="0" w:color="000000"/>
            </w:tcBorders>
            <w:tcPrChange w:id="792" w:author="Pedro Saavedra Moya" w:date="2021-01-16T15:18:00Z">
              <w:tcPr>
                <w:tcW w:w="5320" w:type="dxa"/>
                <w:vMerge/>
                <w:tcBorders>
                  <w:top w:val="nil"/>
                  <w:left w:val="single" w:sz="5" w:space="0" w:color="000000"/>
                  <w:bottom w:val="single" w:sz="5" w:space="0" w:color="000000"/>
                  <w:right w:val="single" w:sz="5" w:space="0" w:color="000000"/>
                </w:tcBorders>
              </w:tcPr>
            </w:tcPrChange>
          </w:tcPr>
          <w:p w14:paraId="48057A52" w14:textId="77777777" w:rsidR="001C4DA3" w:rsidRDefault="001C4DA3">
            <w:pPr>
              <w:spacing w:after="0" w:line="276" w:lineRule="auto"/>
              <w:ind w:left="0" w:right="0" w:firstLine="0"/>
              <w:jc w:val="left"/>
            </w:pPr>
          </w:p>
        </w:tc>
      </w:tr>
    </w:tbl>
    <w:p w14:paraId="4B059C9A" w14:textId="46B423F6" w:rsidR="001C4DA3" w:rsidRDefault="002F5F5F">
      <w:pPr>
        <w:spacing w:after="89" w:line="240" w:lineRule="auto"/>
        <w:ind w:left="678" w:right="0" w:firstLine="0"/>
        <w:jc w:val="left"/>
        <w:rPr>
          <w:ins w:id="793" w:author="Pedro Saavedra Moya" w:date="2020-09-16T14:19:00Z"/>
          <w:b/>
        </w:rPr>
      </w:pPr>
      <w:r>
        <w:rPr>
          <w:b/>
        </w:rPr>
        <w:t xml:space="preserve"> </w:t>
      </w:r>
    </w:p>
    <w:p w14:paraId="07D45CC0" w14:textId="5D8813A9" w:rsidR="00306F0B" w:rsidRDefault="00306F0B">
      <w:pPr>
        <w:spacing w:after="89" w:line="240" w:lineRule="auto"/>
        <w:ind w:left="678" w:right="0" w:firstLine="0"/>
        <w:jc w:val="left"/>
        <w:rPr>
          <w:ins w:id="794" w:author="Pedro Saavedra Moya" w:date="2020-09-16T14:19:00Z"/>
          <w:b/>
        </w:rPr>
      </w:pPr>
    </w:p>
    <w:p w14:paraId="365B4711" w14:textId="579824A1" w:rsidR="00306F0B" w:rsidDel="00462931" w:rsidRDefault="00306F0B">
      <w:pPr>
        <w:spacing w:after="89" w:line="240" w:lineRule="auto"/>
        <w:ind w:left="678" w:right="0" w:firstLine="0"/>
        <w:jc w:val="left"/>
        <w:rPr>
          <w:del w:id="795" w:author="Pedro Saavedra Moya" w:date="2021-01-16T15:18:00Z"/>
        </w:rPr>
      </w:pPr>
    </w:p>
    <w:p w14:paraId="31559344" w14:textId="77777777" w:rsidR="0015423E" w:rsidRDefault="00554E30" w:rsidP="00554E30">
      <w:pPr>
        <w:spacing w:line="240" w:lineRule="auto"/>
        <w:ind w:right="408" w:hanging="11"/>
      </w:pPr>
      <w:r>
        <w:rPr>
          <w:b/>
        </w:rPr>
        <w:t xml:space="preserve">h). </w:t>
      </w:r>
      <w:r w:rsidR="002F5F5F">
        <w:rPr>
          <w:b/>
        </w:rPr>
        <w:t xml:space="preserve">Valoración de la probabilidad de ocurrencia antes de la evaluación de controles (valoración inicial). </w:t>
      </w:r>
      <w:r w:rsidR="002F5F5F">
        <w:t>La asignación se determinará con un valor del 1 al 10, en función de los factores de riesgo, considerando las siguientes escalas de valor:</w:t>
      </w:r>
    </w:p>
    <w:p w14:paraId="3AFF70F1" w14:textId="04965CBD" w:rsidR="001C4DA3" w:rsidDel="00306F0B" w:rsidRDefault="002F5F5F" w:rsidP="00554E30">
      <w:pPr>
        <w:spacing w:line="240" w:lineRule="auto"/>
        <w:ind w:right="408" w:hanging="11"/>
        <w:rPr>
          <w:del w:id="796" w:author="Pedro Saavedra Moya" w:date="2020-09-16T14:19:00Z"/>
        </w:rPr>
      </w:pPr>
      <w:r>
        <w:t xml:space="preserve"> </w:t>
      </w:r>
    </w:p>
    <w:p w14:paraId="749CB433" w14:textId="34417E27" w:rsidR="00977EF2" w:rsidDel="00306F0B" w:rsidRDefault="00977EF2" w:rsidP="00554E30">
      <w:pPr>
        <w:spacing w:line="240" w:lineRule="auto"/>
        <w:ind w:right="408" w:hanging="11"/>
        <w:rPr>
          <w:del w:id="797" w:author="Pedro Saavedra Moya" w:date="2020-09-16T14:19:00Z"/>
        </w:rPr>
      </w:pPr>
    </w:p>
    <w:p w14:paraId="3ABA02E3" w14:textId="0ACB8880" w:rsidR="00977EF2" w:rsidDel="00306F0B" w:rsidRDefault="00977EF2" w:rsidP="00554E30">
      <w:pPr>
        <w:spacing w:line="240" w:lineRule="auto"/>
        <w:ind w:right="408" w:hanging="11"/>
        <w:rPr>
          <w:del w:id="798" w:author="Pedro Saavedra Moya" w:date="2020-09-16T14:19:00Z"/>
        </w:rPr>
      </w:pPr>
    </w:p>
    <w:p w14:paraId="0D0D89C5" w14:textId="1038378E" w:rsidR="00977EF2" w:rsidDel="00306F0B" w:rsidRDefault="00977EF2" w:rsidP="00554E30">
      <w:pPr>
        <w:spacing w:line="240" w:lineRule="auto"/>
        <w:ind w:right="408" w:hanging="11"/>
        <w:rPr>
          <w:del w:id="799" w:author="Pedro Saavedra Moya" w:date="2020-09-16T14:19:00Z"/>
        </w:rPr>
      </w:pPr>
    </w:p>
    <w:p w14:paraId="5B6B1318" w14:textId="77777777" w:rsidR="00977EF2" w:rsidRDefault="00977EF2" w:rsidP="00554E30">
      <w:pPr>
        <w:spacing w:line="240" w:lineRule="auto"/>
        <w:ind w:right="408" w:hanging="11"/>
      </w:pPr>
    </w:p>
    <w:tbl>
      <w:tblPr>
        <w:tblStyle w:val="TableGrid"/>
        <w:tblW w:w="8080" w:type="dxa"/>
        <w:tblInd w:w="703" w:type="dxa"/>
        <w:tblCellMar>
          <w:left w:w="76" w:type="dxa"/>
          <w:right w:w="10" w:type="dxa"/>
        </w:tblCellMar>
        <w:tblLook w:val="04A0" w:firstRow="1" w:lastRow="0" w:firstColumn="1" w:lastColumn="0" w:noHBand="0" w:noVBand="1"/>
      </w:tblPr>
      <w:tblGrid>
        <w:gridCol w:w="1398"/>
        <w:gridCol w:w="1579"/>
        <w:gridCol w:w="5103"/>
      </w:tblGrid>
      <w:tr w:rsidR="001C4DA3" w14:paraId="612CB2B8" w14:textId="77777777" w:rsidTr="0015423E">
        <w:trPr>
          <w:trHeight w:val="1102"/>
        </w:trPr>
        <w:tc>
          <w:tcPr>
            <w:tcW w:w="1398" w:type="dxa"/>
            <w:tcBorders>
              <w:top w:val="single" w:sz="5" w:space="0" w:color="000000"/>
              <w:left w:val="single" w:sz="5" w:space="0" w:color="000000"/>
              <w:bottom w:val="single" w:sz="5" w:space="0" w:color="000000"/>
              <w:right w:val="single" w:sz="5" w:space="0" w:color="000000"/>
            </w:tcBorders>
            <w:shd w:val="clear" w:color="auto" w:fill="C0C0C0"/>
            <w:vAlign w:val="center"/>
          </w:tcPr>
          <w:p w14:paraId="35C87954" w14:textId="77777777" w:rsidR="001C4DA3" w:rsidRDefault="002F5F5F">
            <w:pPr>
              <w:spacing w:after="0" w:line="232" w:lineRule="auto"/>
              <w:ind w:left="0" w:right="0" w:firstLine="0"/>
              <w:jc w:val="center"/>
            </w:pPr>
            <w:r>
              <w:rPr>
                <w:b/>
              </w:rPr>
              <w:t xml:space="preserve">Escala de </w:t>
            </w:r>
          </w:p>
          <w:p w14:paraId="66E35DC9" w14:textId="77777777" w:rsidR="001C4DA3" w:rsidRDefault="002F5F5F">
            <w:pPr>
              <w:spacing w:after="0" w:line="276" w:lineRule="auto"/>
              <w:ind w:left="0" w:right="0" w:firstLine="0"/>
              <w:jc w:val="center"/>
            </w:pPr>
            <w:r>
              <w:rPr>
                <w:b/>
              </w:rPr>
              <w:t xml:space="preserve">Valor </w:t>
            </w:r>
          </w:p>
        </w:tc>
        <w:tc>
          <w:tcPr>
            <w:tcW w:w="1579" w:type="dxa"/>
            <w:tcBorders>
              <w:top w:val="single" w:sz="5" w:space="0" w:color="000000"/>
              <w:left w:val="single" w:sz="5" w:space="0" w:color="000000"/>
              <w:bottom w:val="single" w:sz="5" w:space="0" w:color="000000"/>
              <w:right w:val="single" w:sz="5" w:space="0" w:color="000000"/>
            </w:tcBorders>
            <w:shd w:val="clear" w:color="auto" w:fill="C0C0C0"/>
            <w:vAlign w:val="center"/>
          </w:tcPr>
          <w:p w14:paraId="3B91D2CB" w14:textId="77777777" w:rsidR="001C4DA3" w:rsidRDefault="002F5F5F" w:rsidP="0015423E">
            <w:pPr>
              <w:spacing w:after="0" w:line="232" w:lineRule="auto"/>
              <w:ind w:left="0" w:right="0" w:firstLine="0"/>
              <w:jc w:val="center"/>
            </w:pPr>
            <w:r>
              <w:rPr>
                <w:b/>
              </w:rPr>
              <w:t>Probabilidad de</w:t>
            </w:r>
          </w:p>
          <w:p w14:paraId="6450895D" w14:textId="77777777" w:rsidR="001C4DA3" w:rsidRDefault="002F5F5F" w:rsidP="0015423E">
            <w:pPr>
              <w:spacing w:after="0" w:line="240" w:lineRule="auto"/>
              <w:ind w:left="24" w:right="0" w:firstLine="0"/>
              <w:jc w:val="center"/>
            </w:pPr>
            <w:r>
              <w:rPr>
                <w:b/>
              </w:rPr>
              <w:t>Ocurrencia</w:t>
            </w:r>
          </w:p>
        </w:tc>
        <w:tc>
          <w:tcPr>
            <w:tcW w:w="5103" w:type="dxa"/>
            <w:tcBorders>
              <w:top w:val="single" w:sz="5" w:space="0" w:color="000000"/>
              <w:left w:val="single" w:sz="5" w:space="0" w:color="000000"/>
              <w:bottom w:val="single" w:sz="5" w:space="0" w:color="000000"/>
              <w:right w:val="single" w:sz="5" w:space="0" w:color="000000"/>
            </w:tcBorders>
            <w:shd w:val="clear" w:color="auto" w:fill="C0C0C0"/>
            <w:vAlign w:val="center"/>
          </w:tcPr>
          <w:p w14:paraId="00B2A9E7" w14:textId="77777777" w:rsidR="001C4DA3" w:rsidRDefault="002F5F5F">
            <w:pPr>
              <w:spacing w:after="0" w:line="276" w:lineRule="auto"/>
              <w:ind w:left="0" w:right="0" w:firstLine="0"/>
              <w:jc w:val="center"/>
            </w:pPr>
            <w:r>
              <w:rPr>
                <w:b/>
              </w:rPr>
              <w:t xml:space="preserve">Descripción </w:t>
            </w:r>
          </w:p>
        </w:tc>
      </w:tr>
      <w:tr w:rsidR="001C4DA3" w14:paraId="64621D1D" w14:textId="77777777" w:rsidTr="0015423E">
        <w:trPr>
          <w:trHeight w:val="358"/>
        </w:trPr>
        <w:tc>
          <w:tcPr>
            <w:tcW w:w="1398" w:type="dxa"/>
            <w:tcBorders>
              <w:top w:val="single" w:sz="5" w:space="0" w:color="000000"/>
              <w:left w:val="single" w:sz="5" w:space="0" w:color="000000"/>
              <w:bottom w:val="single" w:sz="5" w:space="0" w:color="000000"/>
              <w:right w:val="single" w:sz="5" w:space="0" w:color="000000"/>
            </w:tcBorders>
            <w:vAlign w:val="center"/>
          </w:tcPr>
          <w:p w14:paraId="0AD138B4" w14:textId="77777777" w:rsidR="001C4DA3" w:rsidRDefault="002F5F5F" w:rsidP="0015423E">
            <w:pPr>
              <w:spacing w:after="0" w:line="276" w:lineRule="auto"/>
              <w:ind w:left="0" w:right="0" w:firstLine="0"/>
              <w:jc w:val="center"/>
            </w:pPr>
            <w:r>
              <w:t>10</w:t>
            </w:r>
          </w:p>
        </w:tc>
        <w:tc>
          <w:tcPr>
            <w:tcW w:w="1579" w:type="dxa"/>
            <w:vMerge w:val="restart"/>
            <w:tcBorders>
              <w:top w:val="single" w:sz="5" w:space="0" w:color="000000"/>
              <w:left w:val="single" w:sz="5" w:space="0" w:color="000000"/>
              <w:bottom w:val="single" w:sz="5" w:space="0" w:color="000000"/>
              <w:right w:val="single" w:sz="5" w:space="0" w:color="000000"/>
            </w:tcBorders>
            <w:vAlign w:val="center"/>
          </w:tcPr>
          <w:p w14:paraId="17791A00" w14:textId="77777777" w:rsidR="001C4DA3" w:rsidRDefault="002F5F5F" w:rsidP="0015423E">
            <w:pPr>
              <w:spacing w:after="0" w:line="276" w:lineRule="auto"/>
              <w:ind w:left="0" w:right="0" w:firstLine="0"/>
              <w:jc w:val="center"/>
            </w:pPr>
            <w:r>
              <w:t>Recurrente</w:t>
            </w:r>
          </w:p>
        </w:tc>
        <w:tc>
          <w:tcPr>
            <w:tcW w:w="5103" w:type="dxa"/>
            <w:vMerge w:val="restart"/>
            <w:tcBorders>
              <w:top w:val="single" w:sz="5" w:space="0" w:color="000000"/>
              <w:left w:val="single" w:sz="5" w:space="0" w:color="000000"/>
              <w:bottom w:val="single" w:sz="5" w:space="0" w:color="000000"/>
              <w:right w:val="single" w:sz="5" w:space="0" w:color="000000"/>
            </w:tcBorders>
          </w:tcPr>
          <w:p w14:paraId="1BE725DA" w14:textId="77777777" w:rsidR="001C4DA3" w:rsidRDefault="002F5F5F">
            <w:pPr>
              <w:spacing w:after="89" w:line="240" w:lineRule="auto"/>
              <w:ind w:left="0" w:right="0" w:firstLine="0"/>
              <w:jc w:val="center"/>
            </w:pPr>
            <w:r>
              <w:t xml:space="preserve">Probabilidad de ocurrencia muy alta. </w:t>
            </w:r>
          </w:p>
          <w:p w14:paraId="0DA3EA59" w14:textId="77777777" w:rsidR="001C4DA3" w:rsidRDefault="002F5F5F">
            <w:pPr>
              <w:spacing w:after="0" w:line="276" w:lineRule="auto"/>
              <w:ind w:left="0" w:right="0" w:firstLine="0"/>
              <w:jc w:val="center"/>
            </w:pPr>
            <w:r>
              <w:t xml:space="preserve">Se tiene la seguridad de que el riesgo se materialice, tiende a estar entre 90% y 100%. </w:t>
            </w:r>
          </w:p>
        </w:tc>
      </w:tr>
      <w:tr w:rsidR="001C4DA3" w14:paraId="4BA291EE" w14:textId="77777777" w:rsidTr="0015423E">
        <w:trPr>
          <w:trHeight w:val="592"/>
        </w:trPr>
        <w:tc>
          <w:tcPr>
            <w:tcW w:w="1398" w:type="dxa"/>
            <w:tcBorders>
              <w:top w:val="single" w:sz="5" w:space="0" w:color="000000"/>
              <w:left w:val="single" w:sz="5" w:space="0" w:color="000000"/>
              <w:bottom w:val="single" w:sz="5" w:space="0" w:color="000000"/>
              <w:right w:val="single" w:sz="5" w:space="0" w:color="000000"/>
            </w:tcBorders>
            <w:vAlign w:val="center"/>
          </w:tcPr>
          <w:p w14:paraId="2303D800" w14:textId="77777777" w:rsidR="001C4DA3" w:rsidRDefault="002F5F5F" w:rsidP="0015423E">
            <w:pPr>
              <w:spacing w:after="0" w:line="276" w:lineRule="auto"/>
              <w:ind w:left="0" w:right="0" w:firstLine="0"/>
              <w:jc w:val="center"/>
            </w:pPr>
            <w:r>
              <w:t>9</w:t>
            </w:r>
          </w:p>
        </w:tc>
        <w:tc>
          <w:tcPr>
            <w:tcW w:w="1579" w:type="dxa"/>
            <w:vMerge/>
            <w:tcBorders>
              <w:top w:val="nil"/>
              <w:left w:val="single" w:sz="5" w:space="0" w:color="000000"/>
              <w:bottom w:val="single" w:sz="5" w:space="0" w:color="000000"/>
              <w:right w:val="single" w:sz="5" w:space="0" w:color="000000"/>
            </w:tcBorders>
            <w:vAlign w:val="center"/>
          </w:tcPr>
          <w:p w14:paraId="65823224" w14:textId="77777777" w:rsidR="001C4DA3" w:rsidRDefault="001C4DA3" w:rsidP="0015423E">
            <w:pPr>
              <w:spacing w:after="0" w:line="276" w:lineRule="auto"/>
              <w:ind w:left="0" w:right="0" w:firstLine="0"/>
              <w:jc w:val="center"/>
            </w:pPr>
          </w:p>
        </w:tc>
        <w:tc>
          <w:tcPr>
            <w:tcW w:w="5103" w:type="dxa"/>
            <w:vMerge/>
            <w:tcBorders>
              <w:top w:val="nil"/>
              <w:left w:val="single" w:sz="5" w:space="0" w:color="000000"/>
              <w:bottom w:val="single" w:sz="5" w:space="0" w:color="000000"/>
              <w:right w:val="single" w:sz="5" w:space="0" w:color="000000"/>
            </w:tcBorders>
          </w:tcPr>
          <w:p w14:paraId="4ECA8D7B" w14:textId="77777777" w:rsidR="001C4DA3" w:rsidRDefault="001C4DA3">
            <w:pPr>
              <w:spacing w:after="0" w:line="276" w:lineRule="auto"/>
              <w:ind w:left="0" w:right="0" w:firstLine="0"/>
              <w:jc w:val="left"/>
            </w:pPr>
          </w:p>
        </w:tc>
      </w:tr>
      <w:tr w:rsidR="001C4DA3" w14:paraId="387B8292" w14:textId="77777777" w:rsidTr="0015423E">
        <w:trPr>
          <w:trHeight w:val="352"/>
        </w:trPr>
        <w:tc>
          <w:tcPr>
            <w:tcW w:w="1398" w:type="dxa"/>
            <w:tcBorders>
              <w:top w:val="single" w:sz="5" w:space="0" w:color="000000"/>
              <w:left w:val="single" w:sz="5" w:space="0" w:color="000000"/>
              <w:bottom w:val="single" w:sz="5" w:space="0" w:color="000000"/>
              <w:right w:val="single" w:sz="5" w:space="0" w:color="000000"/>
            </w:tcBorders>
            <w:vAlign w:val="center"/>
          </w:tcPr>
          <w:p w14:paraId="36C54708" w14:textId="77777777" w:rsidR="001C4DA3" w:rsidRDefault="002F5F5F" w:rsidP="0015423E">
            <w:pPr>
              <w:spacing w:after="0" w:line="276" w:lineRule="auto"/>
              <w:ind w:left="0" w:right="0" w:firstLine="0"/>
              <w:jc w:val="center"/>
            </w:pPr>
            <w:r>
              <w:t>8</w:t>
            </w:r>
          </w:p>
        </w:tc>
        <w:tc>
          <w:tcPr>
            <w:tcW w:w="1579" w:type="dxa"/>
            <w:vMerge w:val="restart"/>
            <w:tcBorders>
              <w:top w:val="single" w:sz="5" w:space="0" w:color="000000"/>
              <w:left w:val="single" w:sz="5" w:space="0" w:color="000000"/>
              <w:bottom w:val="single" w:sz="5" w:space="0" w:color="000000"/>
              <w:right w:val="single" w:sz="5" w:space="0" w:color="000000"/>
            </w:tcBorders>
            <w:vAlign w:val="center"/>
          </w:tcPr>
          <w:p w14:paraId="4942C324" w14:textId="77777777" w:rsidR="001C4DA3" w:rsidRDefault="002F5F5F" w:rsidP="0015423E">
            <w:pPr>
              <w:spacing w:after="0" w:line="276" w:lineRule="auto"/>
              <w:ind w:left="0" w:right="0" w:firstLine="0"/>
              <w:jc w:val="center"/>
            </w:pPr>
            <w:r>
              <w:t>Muy probable</w:t>
            </w:r>
          </w:p>
        </w:tc>
        <w:tc>
          <w:tcPr>
            <w:tcW w:w="5103" w:type="dxa"/>
            <w:vMerge w:val="restart"/>
            <w:tcBorders>
              <w:top w:val="single" w:sz="5" w:space="0" w:color="000000"/>
              <w:left w:val="single" w:sz="5" w:space="0" w:color="000000"/>
              <w:bottom w:val="single" w:sz="5" w:space="0" w:color="000000"/>
              <w:right w:val="single" w:sz="5" w:space="0" w:color="000000"/>
            </w:tcBorders>
          </w:tcPr>
          <w:p w14:paraId="21450FA0" w14:textId="77777777" w:rsidR="001C4DA3" w:rsidRDefault="002F5F5F">
            <w:pPr>
              <w:spacing w:after="84" w:line="240" w:lineRule="auto"/>
              <w:ind w:left="0" w:right="0" w:firstLine="0"/>
              <w:jc w:val="center"/>
            </w:pPr>
            <w:r>
              <w:t xml:space="preserve">Probabilidad de ocurrencia alta. </w:t>
            </w:r>
          </w:p>
          <w:p w14:paraId="717534E7" w14:textId="77777777" w:rsidR="001C4DA3" w:rsidRDefault="002F5F5F">
            <w:pPr>
              <w:spacing w:after="0" w:line="276" w:lineRule="auto"/>
              <w:ind w:left="0" w:right="0" w:firstLine="0"/>
              <w:jc w:val="center"/>
            </w:pPr>
            <w:r>
              <w:t xml:space="preserve">Está entre 75% a 89% la seguridad de que se materialice el riesgo. </w:t>
            </w:r>
          </w:p>
        </w:tc>
      </w:tr>
      <w:tr w:rsidR="001C4DA3" w14:paraId="54F55F6C" w14:textId="77777777" w:rsidTr="0015423E">
        <w:trPr>
          <w:trHeight w:val="592"/>
        </w:trPr>
        <w:tc>
          <w:tcPr>
            <w:tcW w:w="1398" w:type="dxa"/>
            <w:tcBorders>
              <w:top w:val="single" w:sz="5" w:space="0" w:color="000000"/>
              <w:left w:val="single" w:sz="5" w:space="0" w:color="000000"/>
              <w:bottom w:val="single" w:sz="5" w:space="0" w:color="000000"/>
              <w:right w:val="single" w:sz="5" w:space="0" w:color="000000"/>
            </w:tcBorders>
            <w:vAlign w:val="center"/>
          </w:tcPr>
          <w:p w14:paraId="754CF03B" w14:textId="77777777" w:rsidR="001C4DA3" w:rsidRDefault="002F5F5F" w:rsidP="0015423E">
            <w:pPr>
              <w:spacing w:after="0" w:line="276" w:lineRule="auto"/>
              <w:ind w:left="0" w:right="0" w:firstLine="0"/>
              <w:jc w:val="center"/>
            </w:pPr>
            <w:r>
              <w:t>7</w:t>
            </w:r>
          </w:p>
        </w:tc>
        <w:tc>
          <w:tcPr>
            <w:tcW w:w="1579" w:type="dxa"/>
            <w:vMerge/>
            <w:tcBorders>
              <w:top w:val="nil"/>
              <w:left w:val="single" w:sz="5" w:space="0" w:color="000000"/>
              <w:bottom w:val="single" w:sz="5" w:space="0" w:color="000000"/>
              <w:right w:val="single" w:sz="5" w:space="0" w:color="000000"/>
            </w:tcBorders>
            <w:vAlign w:val="center"/>
          </w:tcPr>
          <w:p w14:paraId="23A8F56E" w14:textId="77777777" w:rsidR="001C4DA3" w:rsidRDefault="001C4DA3" w:rsidP="0015423E">
            <w:pPr>
              <w:spacing w:after="0" w:line="276" w:lineRule="auto"/>
              <w:ind w:left="0" w:right="0" w:firstLine="0"/>
              <w:jc w:val="center"/>
            </w:pPr>
          </w:p>
        </w:tc>
        <w:tc>
          <w:tcPr>
            <w:tcW w:w="5103" w:type="dxa"/>
            <w:vMerge/>
            <w:tcBorders>
              <w:top w:val="nil"/>
              <w:left w:val="single" w:sz="5" w:space="0" w:color="000000"/>
              <w:bottom w:val="single" w:sz="5" w:space="0" w:color="000000"/>
              <w:right w:val="single" w:sz="5" w:space="0" w:color="000000"/>
            </w:tcBorders>
          </w:tcPr>
          <w:p w14:paraId="23DC4951" w14:textId="77777777" w:rsidR="001C4DA3" w:rsidRDefault="001C4DA3">
            <w:pPr>
              <w:spacing w:after="0" w:line="276" w:lineRule="auto"/>
              <w:ind w:left="0" w:right="0" w:firstLine="0"/>
              <w:jc w:val="left"/>
            </w:pPr>
          </w:p>
        </w:tc>
      </w:tr>
      <w:tr w:rsidR="001C4DA3" w14:paraId="1CC80D78" w14:textId="77777777" w:rsidTr="0015423E">
        <w:trPr>
          <w:trHeight w:val="357"/>
        </w:trPr>
        <w:tc>
          <w:tcPr>
            <w:tcW w:w="1398" w:type="dxa"/>
            <w:tcBorders>
              <w:top w:val="single" w:sz="5" w:space="0" w:color="000000"/>
              <w:left w:val="single" w:sz="5" w:space="0" w:color="000000"/>
              <w:bottom w:val="single" w:sz="5" w:space="0" w:color="000000"/>
              <w:right w:val="single" w:sz="5" w:space="0" w:color="000000"/>
            </w:tcBorders>
            <w:vAlign w:val="center"/>
          </w:tcPr>
          <w:p w14:paraId="645A9882" w14:textId="77777777" w:rsidR="001C4DA3" w:rsidRDefault="002F5F5F" w:rsidP="0015423E">
            <w:pPr>
              <w:spacing w:after="0" w:line="276" w:lineRule="auto"/>
              <w:ind w:left="0" w:right="0" w:firstLine="0"/>
              <w:jc w:val="center"/>
            </w:pPr>
            <w:r>
              <w:t>6</w:t>
            </w:r>
          </w:p>
        </w:tc>
        <w:tc>
          <w:tcPr>
            <w:tcW w:w="1579" w:type="dxa"/>
            <w:vMerge w:val="restart"/>
            <w:tcBorders>
              <w:top w:val="single" w:sz="5" w:space="0" w:color="000000"/>
              <w:left w:val="single" w:sz="5" w:space="0" w:color="000000"/>
              <w:bottom w:val="single" w:sz="5" w:space="0" w:color="000000"/>
              <w:right w:val="single" w:sz="5" w:space="0" w:color="000000"/>
            </w:tcBorders>
            <w:vAlign w:val="center"/>
          </w:tcPr>
          <w:p w14:paraId="0299B11C" w14:textId="77777777" w:rsidR="001C4DA3" w:rsidRDefault="0015423E" w:rsidP="0015423E">
            <w:pPr>
              <w:spacing w:after="0" w:line="276" w:lineRule="auto"/>
              <w:ind w:left="103" w:right="0" w:firstLine="0"/>
              <w:jc w:val="center"/>
            </w:pPr>
            <w:r>
              <w:t>Posible</w:t>
            </w:r>
          </w:p>
        </w:tc>
        <w:tc>
          <w:tcPr>
            <w:tcW w:w="5103" w:type="dxa"/>
            <w:vMerge w:val="restart"/>
            <w:tcBorders>
              <w:top w:val="single" w:sz="5" w:space="0" w:color="000000"/>
              <w:left w:val="single" w:sz="5" w:space="0" w:color="000000"/>
              <w:bottom w:val="single" w:sz="5" w:space="0" w:color="000000"/>
              <w:right w:val="single" w:sz="5" w:space="0" w:color="000000"/>
            </w:tcBorders>
          </w:tcPr>
          <w:p w14:paraId="5D2C38A4" w14:textId="77777777" w:rsidR="0015423E" w:rsidRDefault="002F5F5F">
            <w:pPr>
              <w:spacing w:after="0" w:line="276" w:lineRule="auto"/>
              <w:ind w:left="103" w:right="104" w:firstLine="0"/>
              <w:jc w:val="center"/>
            </w:pPr>
            <w:r>
              <w:t xml:space="preserve">Probabilidad de ocurrencia media. </w:t>
            </w:r>
          </w:p>
          <w:p w14:paraId="0485D1A3" w14:textId="77777777" w:rsidR="001C4DA3" w:rsidRDefault="002F5F5F">
            <w:pPr>
              <w:spacing w:after="0" w:line="276" w:lineRule="auto"/>
              <w:ind w:left="103" w:right="104" w:firstLine="0"/>
              <w:jc w:val="center"/>
            </w:pPr>
            <w:r>
              <w:t xml:space="preserve">Está entre 51% a 74% la seguridad de que se </w:t>
            </w:r>
            <w:r w:rsidR="0015423E">
              <w:t>materialice el riesgo.</w:t>
            </w:r>
          </w:p>
        </w:tc>
      </w:tr>
      <w:tr w:rsidR="001C4DA3" w14:paraId="2FE72D19" w14:textId="77777777" w:rsidTr="0015423E">
        <w:trPr>
          <w:trHeight w:val="357"/>
        </w:trPr>
        <w:tc>
          <w:tcPr>
            <w:tcW w:w="1398" w:type="dxa"/>
            <w:tcBorders>
              <w:top w:val="single" w:sz="5" w:space="0" w:color="000000"/>
              <w:left w:val="single" w:sz="5" w:space="0" w:color="000000"/>
              <w:bottom w:val="single" w:sz="5" w:space="0" w:color="000000"/>
              <w:right w:val="single" w:sz="5" w:space="0" w:color="000000"/>
            </w:tcBorders>
            <w:vAlign w:val="center"/>
          </w:tcPr>
          <w:p w14:paraId="41B9715C" w14:textId="77777777" w:rsidR="001C4DA3" w:rsidRDefault="002F5F5F" w:rsidP="0015423E">
            <w:pPr>
              <w:spacing w:after="0" w:line="276" w:lineRule="auto"/>
              <w:ind w:left="0" w:right="0" w:firstLine="0"/>
              <w:jc w:val="center"/>
            </w:pPr>
            <w:r>
              <w:t>5</w:t>
            </w:r>
          </w:p>
        </w:tc>
        <w:tc>
          <w:tcPr>
            <w:tcW w:w="1579" w:type="dxa"/>
            <w:vMerge/>
            <w:tcBorders>
              <w:top w:val="nil"/>
              <w:left w:val="single" w:sz="5" w:space="0" w:color="000000"/>
              <w:bottom w:val="single" w:sz="5" w:space="0" w:color="000000"/>
              <w:right w:val="single" w:sz="5" w:space="0" w:color="000000"/>
            </w:tcBorders>
            <w:vAlign w:val="center"/>
          </w:tcPr>
          <w:p w14:paraId="023EBC2E" w14:textId="77777777" w:rsidR="001C4DA3" w:rsidRDefault="001C4DA3" w:rsidP="0015423E">
            <w:pPr>
              <w:spacing w:after="0" w:line="276" w:lineRule="auto"/>
              <w:ind w:left="0" w:right="0" w:firstLine="0"/>
              <w:jc w:val="center"/>
            </w:pPr>
          </w:p>
        </w:tc>
        <w:tc>
          <w:tcPr>
            <w:tcW w:w="5103" w:type="dxa"/>
            <w:vMerge/>
            <w:tcBorders>
              <w:top w:val="nil"/>
              <w:left w:val="single" w:sz="5" w:space="0" w:color="000000"/>
              <w:bottom w:val="single" w:sz="5" w:space="0" w:color="000000"/>
              <w:right w:val="single" w:sz="5" w:space="0" w:color="000000"/>
            </w:tcBorders>
          </w:tcPr>
          <w:p w14:paraId="3BC5D773" w14:textId="77777777" w:rsidR="001C4DA3" w:rsidRDefault="001C4DA3">
            <w:pPr>
              <w:spacing w:after="0" w:line="276" w:lineRule="auto"/>
              <w:ind w:left="0" w:right="0" w:firstLine="0"/>
              <w:jc w:val="left"/>
            </w:pPr>
          </w:p>
        </w:tc>
      </w:tr>
      <w:tr w:rsidR="001C4DA3" w14:paraId="4F97FCF5" w14:textId="77777777" w:rsidTr="0015423E">
        <w:tblPrEx>
          <w:tblCellMar>
            <w:left w:w="239" w:type="dxa"/>
            <w:right w:w="115" w:type="dxa"/>
          </w:tblCellMar>
        </w:tblPrEx>
        <w:trPr>
          <w:trHeight w:val="402"/>
        </w:trPr>
        <w:tc>
          <w:tcPr>
            <w:tcW w:w="1398" w:type="dxa"/>
            <w:tcBorders>
              <w:top w:val="single" w:sz="5" w:space="0" w:color="000000"/>
              <w:left w:val="single" w:sz="5" w:space="0" w:color="000000"/>
              <w:bottom w:val="single" w:sz="5" w:space="0" w:color="000000"/>
              <w:right w:val="single" w:sz="5" w:space="0" w:color="000000"/>
            </w:tcBorders>
            <w:vAlign w:val="center"/>
          </w:tcPr>
          <w:p w14:paraId="52B9EC27" w14:textId="77777777" w:rsidR="001C4DA3" w:rsidRDefault="002F5F5F" w:rsidP="0015423E">
            <w:pPr>
              <w:spacing w:after="0" w:line="276" w:lineRule="auto"/>
              <w:ind w:left="0" w:right="0" w:firstLine="0"/>
              <w:jc w:val="center"/>
            </w:pPr>
            <w:r>
              <w:t>4</w:t>
            </w:r>
          </w:p>
        </w:tc>
        <w:tc>
          <w:tcPr>
            <w:tcW w:w="1579" w:type="dxa"/>
            <w:vMerge w:val="restart"/>
            <w:tcBorders>
              <w:top w:val="single" w:sz="5" w:space="0" w:color="000000"/>
              <w:left w:val="single" w:sz="5" w:space="0" w:color="000000"/>
              <w:bottom w:val="single" w:sz="5" w:space="0" w:color="000000"/>
              <w:right w:val="single" w:sz="5" w:space="0" w:color="000000"/>
            </w:tcBorders>
            <w:vAlign w:val="center"/>
          </w:tcPr>
          <w:p w14:paraId="41A5665D" w14:textId="77777777" w:rsidR="001C4DA3" w:rsidRDefault="002F5F5F" w:rsidP="0015423E">
            <w:pPr>
              <w:spacing w:after="0" w:line="276" w:lineRule="auto"/>
              <w:ind w:left="0" w:right="0" w:firstLine="0"/>
              <w:jc w:val="center"/>
            </w:pPr>
            <w:r>
              <w:t>Inusual</w:t>
            </w:r>
          </w:p>
        </w:tc>
        <w:tc>
          <w:tcPr>
            <w:tcW w:w="5103" w:type="dxa"/>
            <w:vMerge w:val="restart"/>
            <w:tcBorders>
              <w:top w:val="single" w:sz="5" w:space="0" w:color="000000"/>
              <w:left w:val="single" w:sz="5" w:space="0" w:color="000000"/>
              <w:bottom w:val="single" w:sz="5" w:space="0" w:color="000000"/>
              <w:right w:val="single" w:sz="5" w:space="0" w:color="000000"/>
            </w:tcBorders>
          </w:tcPr>
          <w:p w14:paraId="0154E198" w14:textId="77777777" w:rsidR="001C4DA3" w:rsidRDefault="002F5F5F">
            <w:pPr>
              <w:spacing w:after="73" w:line="240" w:lineRule="auto"/>
              <w:ind w:left="0" w:right="0" w:firstLine="0"/>
              <w:jc w:val="center"/>
            </w:pPr>
            <w:r>
              <w:t xml:space="preserve">Probabilidad de ocurrencia baja. </w:t>
            </w:r>
          </w:p>
          <w:p w14:paraId="305F3599" w14:textId="77777777" w:rsidR="001C4DA3" w:rsidRDefault="002F5F5F">
            <w:pPr>
              <w:spacing w:after="0" w:line="276" w:lineRule="auto"/>
              <w:ind w:left="0" w:right="0" w:firstLine="0"/>
              <w:jc w:val="center"/>
            </w:pPr>
            <w:r>
              <w:t>Está entre 25% a 50% la seguridad de que se materialice el riesgo.</w:t>
            </w:r>
            <w:r>
              <w:rPr>
                <w:b/>
              </w:rPr>
              <w:t xml:space="preserve"> </w:t>
            </w:r>
          </w:p>
        </w:tc>
      </w:tr>
      <w:tr w:rsidR="001C4DA3" w14:paraId="259B377C" w14:textId="77777777" w:rsidTr="0015423E">
        <w:tblPrEx>
          <w:tblCellMar>
            <w:left w:w="239" w:type="dxa"/>
            <w:right w:w="115" w:type="dxa"/>
          </w:tblCellMar>
        </w:tblPrEx>
        <w:trPr>
          <w:trHeight w:val="593"/>
        </w:trPr>
        <w:tc>
          <w:tcPr>
            <w:tcW w:w="1398" w:type="dxa"/>
            <w:tcBorders>
              <w:top w:val="single" w:sz="5" w:space="0" w:color="000000"/>
              <w:left w:val="single" w:sz="5" w:space="0" w:color="000000"/>
              <w:bottom w:val="single" w:sz="5" w:space="0" w:color="000000"/>
              <w:right w:val="single" w:sz="5" w:space="0" w:color="000000"/>
            </w:tcBorders>
            <w:vAlign w:val="center"/>
          </w:tcPr>
          <w:p w14:paraId="14D02833" w14:textId="77777777" w:rsidR="001C4DA3" w:rsidRDefault="002F5F5F" w:rsidP="0015423E">
            <w:pPr>
              <w:spacing w:after="0" w:line="276" w:lineRule="auto"/>
              <w:ind w:left="0" w:right="0" w:firstLine="0"/>
              <w:jc w:val="center"/>
            </w:pPr>
            <w:r>
              <w:t>3</w:t>
            </w:r>
          </w:p>
        </w:tc>
        <w:tc>
          <w:tcPr>
            <w:tcW w:w="1579" w:type="dxa"/>
            <w:vMerge/>
            <w:tcBorders>
              <w:top w:val="nil"/>
              <w:left w:val="single" w:sz="5" w:space="0" w:color="000000"/>
              <w:bottom w:val="single" w:sz="5" w:space="0" w:color="000000"/>
              <w:right w:val="single" w:sz="5" w:space="0" w:color="000000"/>
            </w:tcBorders>
            <w:vAlign w:val="center"/>
          </w:tcPr>
          <w:p w14:paraId="10A2D897" w14:textId="77777777" w:rsidR="001C4DA3" w:rsidRDefault="001C4DA3" w:rsidP="0015423E">
            <w:pPr>
              <w:spacing w:after="0" w:line="276" w:lineRule="auto"/>
              <w:ind w:left="0" w:right="0" w:firstLine="0"/>
              <w:jc w:val="center"/>
            </w:pPr>
          </w:p>
        </w:tc>
        <w:tc>
          <w:tcPr>
            <w:tcW w:w="5103" w:type="dxa"/>
            <w:vMerge/>
            <w:tcBorders>
              <w:top w:val="nil"/>
              <w:left w:val="single" w:sz="5" w:space="0" w:color="000000"/>
              <w:bottom w:val="single" w:sz="5" w:space="0" w:color="000000"/>
              <w:right w:val="single" w:sz="5" w:space="0" w:color="000000"/>
            </w:tcBorders>
          </w:tcPr>
          <w:p w14:paraId="525BC4D6" w14:textId="77777777" w:rsidR="001C4DA3" w:rsidRDefault="001C4DA3">
            <w:pPr>
              <w:spacing w:after="0" w:line="276" w:lineRule="auto"/>
              <w:ind w:left="0" w:right="0" w:firstLine="0"/>
              <w:jc w:val="left"/>
            </w:pPr>
          </w:p>
        </w:tc>
      </w:tr>
      <w:tr w:rsidR="001C4DA3" w14:paraId="1CDCFD1A" w14:textId="77777777" w:rsidTr="0015423E">
        <w:tblPrEx>
          <w:tblCellMar>
            <w:left w:w="239" w:type="dxa"/>
            <w:right w:w="115" w:type="dxa"/>
          </w:tblCellMar>
        </w:tblPrEx>
        <w:trPr>
          <w:trHeight w:val="348"/>
        </w:trPr>
        <w:tc>
          <w:tcPr>
            <w:tcW w:w="1398" w:type="dxa"/>
            <w:tcBorders>
              <w:top w:val="single" w:sz="5" w:space="0" w:color="000000"/>
              <w:left w:val="single" w:sz="5" w:space="0" w:color="000000"/>
              <w:bottom w:val="single" w:sz="5" w:space="0" w:color="000000"/>
              <w:right w:val="single" w:sz="5" w:space="0" w:color="000000"/>
            </w:tcBorders>
            <w:vAlign w:val="center"/>
          </w:tcPr>
          <w:p w14:paraId="4EAC5F8C" w14:textId="77777777" w:rsidR="001C4DA3" w:rsidRDefault="002F5F5F" w:rsidP="0015423E">
            <w:pPr>
              <w:spacing w:after="0" w:line="276" w:lineRule="auto"/>
              <w:ind w:left="0" w:right="0" w:firstLine="0"/>
              <w:jc w:val="center"/>
            </w:pPr>
            <w:r>
              <w:t>2</w:t>
            </w:r>
          </w:p>
        </w:tc>
        <w:tc>
          <w:tcPr>
            <w:tcW w:w="1579" w:type="dxa"/>
            <w:vMerge w:val="restart"/>
            <w:tcBorders>
              <w:top w:val="single" w:sz="5" w:space="0" w:color="000000"/>
              <w:left w:val="single" w:sz="5" w:space="0" w:color="000000"/>
              <w:bottom w:val="single" w:sz="5" w:space="0" w:color="000000"/>
              <w:right w:val="single" w:sz="5" w:space="0" w:color="000000"/>
            </w:tcBorders>
            <w:vAlign w:val="center"/>
          </w:tcPr>
          <w:p w14:paraId="45DA4CFC" w14:textId="77777777" w:rsidR="001C4DA3" w:rsidRDefault="002F5F5F" w:rsidP="0015423E">
            <w:pPr>
              <w:spacing w:after="0" w:line="276" w:lineRule="auto"/>
              <w:ind w:left="0" w:right="0" w:firstLine="0"/>
              <w:jc w:val="center"/>
            </w:pPr>
            <w:r>
              <w:t>Remota</w:t>
            </w:r>
          </w:p>
        </w:tc>
        <w:tc>
          <w:tcPr>
            <w:tcW w:w="5103" w:type="dxa"/>
            <w:vMerge w:val="restart"/>
            <w:tcBorders>
              <w:top w:val="single" w:sz="5" w:space="0" w:color="000000"/>
              <w:left w:val="single" w:sz="5" w:space="0" w:color="000000"/>
              <w:bottom w:val="single" w:sz="5" w:space="0" w:color="000000"/>
              <w:right w:val="single" w:sz="5" w:space="0" w:color="000000"/>
            </w:tcBorders>
          </w:tcPr>
          <w:p w14:paraId="62C83231" w14:textId="77777777" w:rsidR="001C4DA3" w:rsidRDefault="002F5F5F">
            <w:pPr>
              <w:spacing w:after="73" w:line="240" w:lineRule="auto"/>
              <w:ind w:left="0" w:right="0" w:firstLine="0"/>
              <w:jc w:val="center"/>
            </w:pPr>
            <w:r>
              <w:t xml:space="preserve">Probabilidad de ocurrencia muy baja. </w:t>
            </w:r>
          </w:p>
          <w:p w14:paraId="353A690E" w14:textId="77777777" w:rsidR="001C4DA3" w:rsidRDefault="002F5F5F">
            <w:pPr>
              <w:spacing w:after="0" w:line="276" w:lineRule="auto"/>
              <w:ind w:left="0" w:right="0" w:firstLine="0"/>
              <w:jc w:val="center"/>
            </w:pPr>
            <w:r>
              <w:t>Está entre 1% a 24% la seguridad de que se materialice el riesgo.</w:t>
            </w:r>
            <w:r>
              <w:rPr>
                <w:b/>
              </w:rPr>
              <w:t xml:space="preserve"> </w:t>
            </w:r>
          </w:p>
        </w:tc>
      </w:tr>
      <w:tr w:rsidR="001C4DA3" w14:paraId="0CA8043D" w14:textId="77777777" w:rsidTr="0015423E">
        <w:tblPrEx>
          <w:tblCellMar>
            <w:left w:w="239" w:type="dxa"/>
            <w:right w:w="115" w:type="dxa"/>
          </w:tblCellMar>
        </w:tblPrEx>
        <w:trPr>
          <w:trHeight w:val="597"/>
        </w:trPr>
        <w:tc>
          <w:tcPr>
            <w:tcW w:w="1398" w:type="dxa"/>
            <w:tcBorders>
              <w:top w:val="single" w:sz="5" w:space="0" w:color="000000"/>
              <w:left w:val="single" w:sz="5" w:space="0" w:color="000000"/>
              <w:bottom w:val="single" w:sz="5" w:space="0" w:color="000000"/>
              <w:right w:val="single" w:sz="5" w:space="0" w:color="000000"/>
            </w:tcBorders>
            <w:vAlign w:val="center"/>
          </w:tcPr>
          <w:p w14:paraId="64E69F11" w14:textId="77777777" w:rsidR="001C4DA3" w:rsidRDefault="002F5F5F" w:rsidP="0015423E">
            <w:pPr>
              <w:spacing w:after="0" w:line="276" w:lineRule="auto"/>
              <w:ind w:left="0" w:right="0" w:firstLine="0"/>
              <w:jc w:val="center"/>
            </w:pPr>
            <w:r>
              <w:t>1</w:t>
            </w:r>
          </w:p>
        </w:tc>
        <w:tc>
          <w:tcPr>
            <w:tcW w:w="1579" w:type="dxa"/>
            <w:vMerge/>
            <w:tcBorders>
              <w:top w:val="nil"/>
              <w:left w:val="single" w:sz="5" w:space="0" w:color="000000"/>
              <w:bottom w:val="single" w:sz="5" w:space="0" w:color="000000"/>
              <w:right w:val="single" w:sz="5" w:space="0" w:color="000000"/>
            </w:tcBorders>
          </w:tcPr>
          <w:p w14:paraId="7E713A18" w14:textId="77777777" w:rsidR="001C4DA3" w:rsidRDefault="001C4DA3">
            <w:pPr>
              <w:spacing w:after="0" w:line="276" w:lineRule="auto"/>
              <w:ind w:left="0" w:right="0" w:firstLine="0"/>
              <w:jc w:val="left"/>
            </w:pPr>
          </w:p>
        </w:tc>
        <w:tc>
          <w:tcPr>
            <w:tcW w:w="5103" w:type="dxa"/>
            <w:vMerge/>
            <w:tcBorders>
              <w:top w:val="nil"/>
              <w:left w:val="single" w:sz="5" w:space="0" w:color="000000"/>
              <w:bottom w:val="single" w:sz="5" w:space="0" w:color="000000"/>
              <w:right w:val="single" w:sz="5" w:space="0" w:color="000000"/>
            </w:tcBorders>
          </w:tcPr>
          <w:p w14:paraId="58CEB2A3" w14:textId="77777777" w:rsidR="001C4DA3" w:rsidRDefault="001C4DA3">
            <w:pPr>
              <w:spacing w:after="0" w:line="276" w:lineRule="auto"/>
              <w:ind w:left="0" w:right="0" w:firstLine="0"/>
              <w:jc w:val="left"/>
            </w:pPr>
          </w:p>
        </w:tc>
      </w:tr>
    </w:tbl>
    <w:p w14:paraId="24B756A7" w14:textId="77777777" w:rsidR="001C4DA3" w:rsidRDefault="002F5F5F">
      <w:pPr>
        <w:spacing w:after="73" w:line="240" w:lineRule="auto"/>
        <w:ind w:left="576" w:right="0" w:firstLine="0"/>
        <w:jc w:val="left"/>
      </w:pPr>
      <w:r>
        <w:t xml:space="preserve"> </w:t>
      </w:r>
    </w:p>
    <w:p w14:paraId="28840AE1" w14:textId="77777777" w:rsidR="001C4DA3" w:rsidRDefault="002F5F5F">
      <w:pPr>
        <w:ind w:left="318" w:right="429"/>
      </w:pPr>
      <w:r>
        <w:t xml:space="preserve">La valoración del grado de impacto y de la probabilidad de ocurrencia deberá realizarse antes de la evaluación de controles (evaluación inicial), se determinará sin considerar los controles existentes para administrar los riesgos, a fin de visualizar la máxima vulnerabilidad a que está expuesta la Institución de no responder ante ellos adecuadamente. </w:t>
      </w:r>
    </w:p>
    <w:p w14:paraId="6CA214C8" w14:textId="77777777" w:rsidR="001C4DA3" w:rsidRDefault="002F5F5F">
      <w:pPr>
        <w:spacing w:after="78" w:line="240" w:lineRule="auto"/>
        <w:ind w:left="576" w:right="0" w:firstLine="0"/>
        <w:jc w:val="left"/>
      </w:pPr>
      <w:r>
        <w:lastRenderedPageBreak/>
        <w:t xml:space="preserve"> </w:t>
      </w:r>
    </w:p>
    <w:p w14:paraId="21041B98" w14:textId="12D062C5" w:rsidR="001C4DA3" w:rsidDel="00306F0B" w:rsidRDefault="00C741ED" w:rsidP="00C741ED">
      <w:pPr>
        <w:spacing w:line="236" w:lineRule="auto"/>
        <w:ind w:left="0" w:right="-15" w:firstLine="0"/>
        <w:rPr>
          <w:del w:id="800" w:author="Pedro Saavedra Moya" w:date="2020-09-16T14:19:00Z"/>
          <w:b/>
        </w:rPr>
      </w:pPr>
      <w:r>
        <w:rPr>
          <w:b/>
        </w:rPr>
        <w:t>IV.</w:t>
      </w:r>
      <w:r w:rsidR="002F5F5F">
        <w:rPr>
          <w:b/>
        </w:rPr>
        <w:t xml:space="preserve">EVALUACIÓN DE CONTROLES. </w:t>
      </w:r>
    </w:p>
    <w:p w14:paraId="35A34F17" w14:textId="77777777" w:rsidR="00C741ED" w:rsidRDefault="00C741ED" w:rsidP="00C741ED">
      <w:pPr>
        <w:spacing w:line="236" w:lineRule="auto"/>
        <w:ind w:left="0" w:right="-15" w:firstLine="0"/>
      </w:pPr>
    </w:p>
    <w:p w14:paraId="551DFA06" w14:textId="77777777" w:rsidR="001C4DA3" w:rsidRDefault="002F5F5F" w:rsidP="00C741ED">
      <w:pPr>
        <w:spacing w:line="240" w:lineRule="auto"/>
        <w:ind w:left="1225" w:right="408" w:hanging="709"/>
      </w:pPr>
      <w:r>
        <w:t xml:space="preserve">Se realizará conforme a lo siguiente: </w:t>
      </w:r>
    </w:p>
    <w:p w14:paraId="7A0D9BC2" w14:textId="77777777" w:rsidR="001C4DA3" w:rsidRDefault="002F5F5F" w:rsidP="003E72F0">
      <w:pPr>
        <w:pStyle w:val="Prrafodelista"/>
        <w:numPr>
          <w:ilvl w:val="0"/>
          <w:numId w:val="47"/>
        </w:numPr>
        <w:spacing w:line="240" w:lineRule="auto"/>
        <w:ind w:right="408"/>
      </w:pPr>
      <w:r>
        <w:t xml:space="preserve">Comprobar la existencia o no de controles para cada uno de los factores de riesgo y, en su caso, para sus efectos. </w:t>
      </w:r>
    </w:p>
    <w:p w14:paraId="771D4AAC" w14:textId="77777777" w:rsidR="001C4DA3" w:rsidRDefault="002F5F5F" w:rsidP="003E72F0">
      <w:pPr>
        <w:pStyle w:val="Prrafodelista"/>
        <w:numPr>
          <w:ilvl w:val="0"/>
          <w:numId w:val="47"/>
        </w:numPr>
        <w:spacing w:line="240" w:lineRule="auto"/>
        <w:ind w:right="408"/>
      </w:pPr>
      <w:r>
        <w:t xml:space="preserve">Describir los controles existentes para administrar los factores de riesgo y, en su caso, para sus efectos. </w:t>
      </w:r>
    </w:p>
    <w:p w14:paraId="39C6A996" w14:textId="77777777" w:rsidR="001C4DA3" w:rsidRDefault="002F5F5F" w:rsidP="003E72F0">
      <w:pPr>
        <w:pStyle w:val="Prrafodelista"/>
        <w:numPr>
          <w:ilvl w:val="0"/>
          <w:numId w:val="47"/>
        </w:numPr>
        <w:spacing w:line="240" w:lineRule="auto"/>
        <w:ind w:right="408"/>
      </w:pPr>
      <w:r>
        <w:t xml:space="preserve">Determinar el tipo de control: preventivo, correctivo y/o detectivo. </w:t>
      </w:r>
    </w:p>
    <w:p w14:paraId="1564B823" w14:textId="77777777" w:rsidR="001C4DA3" w:rsidRDefault="002F5F5F" w:rsidP="003E72F0">
      <w:pPr>
        <w:pStyle w:val="Prrafodelista"/>
        <w:numPr>
          <w:ilvl w:val="0"/>
          <w:numId w:val="47"/>
        </w:numPr>
        <w:spacing w:line="240" w:lineRule="auto"/>
        <w:ind w:right="408"/>
      </w:pPr>
      <w:r>
        <w:t xml:space="preserve">Identificar en los controles, lo siguiente: </w:t>
      </w:r>
    </w:p>
    <w:p w14:paraId="53F8C59E" w14:textId="77777777" w:rsidR="001C4DA3" w:rsidRDefault="00C741ED" w:rsidP="00BC316B">
      <w:pPr>
        <w:numPr>
          <w:ilvl w:val="2"/>
          <w:numId w:val="16"/>
        </w:numPr>
        <w:spacing w:line="240" w:lineRule="auto"/>
        <w:ind w:left="1225" w:right="408" w:hanging="709"/>
      </w:pPr>
      <w:r>
        <w:rPr>
          <w:b/>
        </w:rPr>
        <w:t>Insufiencia</w:t>
      </w:r>
      <w:r w:rsidR="002F5F5F">
        <w:rPr>
          <w:b/>
        </w:rPr>
        <w:t>:</w:t>
      </w:r>
      <w:r w:rsidR="002F5F5F">
        <w:t xml:space="preserve"> Cuando no reúna alguna de las siguientes condiciones: </w:t>
      </w:r>
    </w:p>
    <w:p w14:paraId="09C2335D" w14:textId="77777777" w:rsidR="001C4DA3" w:rsidRDefault="002F5F5F" w:rsidP="003E72F0">
      <w:pPr>
        <w:pStyle w:val="Prrafodelista"/>
        <w:numPr>
          <w:ilvl w:val="1"/>
          <w:numId w:val="48"/>
        </w:numPr>
        <w:spacing w:line="240" w:lineRule="auto"/>
        <w:ind w:right="408"/>
      </w:pPr>
      <w:r>
        <w:t xml:space="preserve">Está documentado: Que se encuentra descrito. </w:t>
      </w:r>
    </w:p>
    <w:p w14:paraId="7A393F03" w14:textId="77777777" w:rsidR="001C4DA3" w:rsidRDefault="002F5F5F" w:rsidP="003E72F0">
      <w:pPr>
        <w:pStyle w:val="Prrafodelista"/>
        <w:numPr>
          <w:ilvl w:val="1"/>
          <w:numId w:val="48"/>
        </w:numPr>
        <w:spacing w:line="240" w:lineRule="auto"/>
        <w:ind w:right="408"/>
      </w:pPr>
      <w:r>
        <w:t xml:space="preserve">Está formalizado: Se encuentra autorizado por servidor público facultado. </w:t>
      </w:r>
    </w:p>
    <w:p w14:paraId="01335A31" w14:textId="77777777" w:rsidR="001C4DA3" w:rsidRDefault="002F5F5F" w:rsidP="003E72F0">
      <w:pPr>
        <w:pStyle w:val="Prrafodelista"/>
        <w:numPr>
          <w:ilvl w:val="1"/>
          <w:numId w:val="48"/>
        </w:numPr>
        <w:spacing w:line="240" w:lineRule="auto"/>
        <w:ind w:right="408"/>
      </w:pPr>
      <w:r>
        <w:t xml:space="preserve">Se aplica: Se ejecuta consistentemente el control, y </w:t>
      </w:r>
    </w:p>
    <w:p w14:paraId="2A17C645" w14:textId="77777777" w:rsidR="001C4DA3" w:rsidRDefault="002F5F5F" w:rsidP="003E72F0">
      <w:pPr>
        <w:pStyle w:val="Prrafodelista"/>
        <w:numPr>
          <w:ilvl w:val="1"/>
          <w:numId w:val="48"/>
        </w:numPr>
        <w:spacing w:line="240" w:lineRule="auto"/>
        <w:ind w:right="408"/>
      </w:pPr>
      <w:r>
        <w:t xml:space="preserve">Es efectivo. Cuando se incide en el factor de riesgo, para disminuir la probabilidad de ocurrencia. </w:t>
      </w:r>
    </w:p>
    <w:p w14:paraId="6D1E0EF2" w14:textId="77777777" w:rsidR="001C4DA3" w:rsidRDefault="002F5F5F" w:rsidP="00BC316B">
      <w:pPr>
        <w:numPr>
          <w:ilvl w:val="2"/>
          <w:numId w:val="16"/>
        </w:numPr>
        <w:spacing w:line="240" w:lineRule="auto"/>
        <w:ind w:left="1225" w:right="408" w:hanging="709"/>
      </w:pPr>
      <w:r>
        <w:rPr>
          <w:b/>
        </w:rPr>
        <w:t>Suficiencia:</w:t>
      </w:r>
      <w:r>
        <w:t xml:space="preserve"> Cuando se cumplen todos los requisitos anteriores y se cuenta con el número adecuado de controles por cada factor de riesgo. </w:t>
      </w:r>
    </w:p>
    <w:p w14:paraId="35304301" w14:textId="77777777" w:rsidR="001C4DA3" w:rsidRDefault="00FB11D3" w:rsidP="00C741ED">
      <w:pPr>
        <w:spacing w:line="240" w:lineRule="auto"/>
        <w:ind w:left="1225" w:right="408" w:hanging="709"/>
      </w:pPr>
      <w:r>
        <w:rPr>
          <w:b/>
        </w:rPr>
        <w:t xml:space="preserve">      </w:t>
      </w:r>
      <w:r w:rsidR="002F5F5F" w:rsidRPr="00FB11D3">
        <w:t>e)</w:t>
      </w:r>
      <w:r w:rsidR="002F5F5F">
        <w:rPr>
          <w:b/>
        </w:rPr>
        <w:t xml:space="preserve"> </w:t>
      </w:r>
      <w:r w:rsidR="002F5F5F">
        <w:t xml:space="preserve">Determinar si el riesgo está controlado suficientemente, cuando todos sus factores cuentan con controles suficientes. </w:t>
      </w:r>
    </w:p>
    <w:p w14:paraId="17873A95" w14:textId="77777777" w:rsidR="001C4DA3" w:rsidRDefault="002F5F5F">
      <w:pPr>
        <w:spacing w:after="73" w:line="240" w:lineRule="auto"/>
        <w:ind w:left="576" w:right="0" w:firstLine="0"/>
        <w:jc w:val="left"/>
      </w:pPr>
      <w:r>
        <w:t xml:space="preserve"> </w:t>
      </w:r>
    </w:p>
    <w:p w14:paraId="39DF28F7" w14:textId="4F970058" w:rsidR="001C4DA3" w:rsidDel="00306F0B" w:rsidRDefault="00FB11D3" w:rsidP="00FB11D3">
      <w:pPr>
        <w:spacing w:line="236" w:lineRule="auto"/>
        <w:ind w:left="0" w:right="-15" w:firstLine="0"/>
        <w:rPr>
          <w:del w:id="801" w:author="Pedro Saavedra Moya" w:date="2020-09-16T14:19:00Z"/>
        </w:rPr>
      </w:pPr>
      <w:r>
        <w:rPr>
          <w:b/>
        </w:rPr>
        <w:t xml:space="preserve">V. </w:t>
      </w:r>
      <w:r w:rsidR="002F5F5F">
        <w:rPr>
          <w:b/>
        </w:rPr>
        <w:t xml:space="preserve">EVALUACIÓN DE RIESGOS RESPECTO A CONTROLES. </w:t>
      </w:r>
    </w:p>
    <w:p w14:paraId="41336678" w14:textId="77777777" w:rsidR="001C4DA3" w:rsidRDefault="002F5F5F">
      <w:pPr>
        <w:spacing w:line="236" w:lineRule="auto"/>
        <w:ind w:left="0" w:right="-15" w:firstLine="0"/>
        <w:pPrChange w:id="802" w:author="Pedro Saavedra Moya" w:date="2020-09-16T14:19:00Z">
          <w:pPr>
            <w:spacing w:after="0" w:line="240" w:lineRule="auto"/>
            <w:ind w:left="576" w:right="0" w:firstLine="0"/>
            <w:jc w:val="left"/>
          </w:pPr>
        </w:pPrChange>
      </w:pPr>
      <w:r>
        <w:rPr>
          <w:b/>
        </w:rPr>
        <w:t xml:space="preserve"> </w:t>
      </w:r>
    </w:p>
    <w:p w14:paraId="6BEEE228" w14:textId="77777777" w:rsidR="00FB11D3" w:rsidRDefault="002F5F5F">
      <w:pPr>
        <w:spacing w:after="83" w:line="242" w:lineRule="auto"/>
        <w:ind w:left="328" w:right="240" w:firstLine="0"/>
        <w:rPr>
          <w:sz w:val="23"/>
        </w:rPr>
      </w:pPr>
      <w:r>
        <w:rPr>
          <w:b/>
          <w:sz w:val="23"/>
        </w:rPr>
        <w:t>Valoración final del impacto y de la probabilidad de ocurrencia del riesgo.</w:t>
      </w:r>
      <w:r>
        <w:rPr>
          <w:sz w:val="23"/>
        </w:rPr>
        <w:t xml:space="preserve"> </w:t>
      </w:r>
    </w:p>
    <w:p w14:paraId="46670D32" w14:textId="77777777" w:rsidR="001C4DA3" w:rsidRDefault="002F5F5F">
      <w:pPr>
        <w:spacing w:after="83" w:line="242" w:lineRule="auto"/>
        <w:ind w:left="328" w:right="240" w:firstLine="0"/>
      </w:pPr>
      <w:r>
        <w:rPr>
          <w:sz w:val="23"/>
        </w:rPr>
        <w:t xml:space="preserve">En esta etapa se realizará la confronta de los resultados de la evaluación de riesgos y de controles, a fin de visualizar la máxima vulnerabilidad a que está expuesta la Institución de no responder adecuadamente ante ellos, considerando los siguientes aspectos: </w:t>
      </w:r>
    </w:p>
    <w:p w14:paraId="7A7209F5" w14:textId="77777777" w:rsidR="001C4DA3" w:rsidRDefault="002F5F5F" w:rsidP="00BC316B">
      <w:pPr>
        <w:numPr>
          <w:ilvl w:val="1"/>
          <w:numId w:val="17"/>
        </w:numPr>
        <w:spacing w:after="83" w:line="242" w:lineRule="auto"/>
        <w:ind w:right="241" w:hanging="410"/>
      </w:pPr>
      <w:r>
        <w:rPr>
          <w:sz w:val="23"/>
        </w:rPr>
        <w:t xml:space="preserve">La valoración final del riesgo nunca podrá ser superior a la valoración inicial; </w:t>
      </w:r>
    </w:p>
    <w:p w14:paraId="03F4F132" w14:textId="77777777" w:rsidR="001C4DA3" w:rsidRDefault="002F5F5F" w:rsidP="00BC316B">
      <w:pPr>
        <w:numPr>
          <w:ilvl w:val="1"/>
          <w:numId w:val="17"/>
        </w:numPr>
        <w:spacing w:after="83" w:line="242" w:lineRule="auto"/>
        <w:ind w:right="241" w:hanging="410"/>
      </w:pPr>
      <w:r>
        <w:rPr>
          <w:sz w:val="23"/>
        </w:rPr>
        <w:t xml:space="preserve">Si todos los controles del riesgo son suficientes, la valoración final del riesgo deberá ser inferior a la inicial; </w:t>
      </w:r>
    </w:p>
    <w:p w14:paraId="66D5C1EF" w14:textId="77777777" w:rsidR="001C4DA3" w:rsidRDefault="002F5F5F" w:rsidP="00BC316B">
      <w:pPr>
        <w:numPr>
          <w:ilvl w:val="1"/>
          <w:numId w:val="17"/>
        </w:numPr>
        <w:spacing w:after="83" w:line="242" w:lineRule="auto"/>
        <w:ind w:right="241" w:hanging="410"/>
      </w:pPr>
      <w:r>
        <w:rPr>
          <w:sz w:val="23"/>
        </w:rPr>
        <w:t xml:space="preserve">Si algunos de los controles del riesgo son deficientes, o se observa inexistencia de controles, la valoración final del riesgo deberá ser igual a la inicial, y </w:t>
      </w:r>
    </w:p>
    <w:p w14:paraId="317DE590" w14:textId="77777777" w:rsidR="001C4DA3" w:rsidRDefault="002F5F5F" w:rsidP="00BC316B">
      <w:pPr>
        <w:numPr>
          <w:ilvl w:val="1"/>
          <w:numId w:val="17"/>
        </w:numPr>
        <w:spacing w:after="83" w:line="242" w:lineRule="auto"/>
        <w:ind w:right="241" w:hanging="410"/>
      </w:pPr>
      <w:r>
        <w:rPr>
          <w:sz w:val="23"/>
        </w:rPr>
        <w:t xml:space="preserve">La valoración final carecerá de validez cuando no considere la valoración inicial del impacto y de la probabilidad de ocurrencia del riesgo; la totalidad de los controles existentes y la etapa de evaluación de controles. </w:t>
      </w:r>
    </w:p>
    <w:p w14:paraId="45DC82D4" w14:textId="77777777" w:rsidR="001C4DA3" w:rsidRDefault="002F5F5F">
      <w:pPr>
        <w:spacing w:after="83" w:line="242" w:lineRule="auto"/>
        <w:ind w:left="328" w:right="240" w:firstLine="0"/>
      </w:pPr>
      <w:r>
        <w:rPr>
          <w:sz w:val="23"/>
        </w:rPr>
        <w:t xml:space="preserve">Para la valoración del impacto y de la probabilidad de ocurrencia antes y después de la evaluación de controles, las Instituciones podrán utilizar metodologías, modelos y/o teorías basados en cálculos matemáticos, tales como puntajes ponderados, cálculos de preferencias, proceso de jerarquía analítica y modelos probabilísticos, entre otros. </w:t>
      </w:r>
    </w:p>
    <w:p w14:paraId="3793DDBA" w14:textId="77777777" w:rsidR="001C4DA3" w:rsidRDefault="002F5F5F">
      <w:pPr>
        <w:spacing w:after="75" w:line="240" w:lineRule="auto"/>
        <w:ind w:left="601" w:right="0" w:firstLine="0"/>
        <w:jc w:val="left"/>
      </w:pPr>
      <w:r>
        <w:rPr>
          <w:sz w:val="23"/>
        </w:rPr>
        <w:t xml:space="preserve"> </w:t>
      </w:r>
    </w:p>
    <w:p w14:paraId="3EADF2D3" w14:textId="77777777" w:rsidR="001C4DA3" w:rsidRDefault="00FB11D3" w:rsidP="00FB11D3">
      <w:pPr>
        <w:spacing w:after="80" w:line="236" w:lineRule="auto"/>
        <w:ind w:left="0" w:right="-15" w:firstLine="0"/>
      </w:pPr>
      <w:r>
        <w:rPr>
          <w:b/>
          <w:sz w:val="23"/>
        </w:rPr>
        <w:t xml:space="preserve">VI. </w:t>
      </w:r>
      <w:r w:rsidR="002F5F5F">
        <w:rPr>
          <w:b/>
          <w:sz w:val="23"/>
        </w:rPr>
        <w:t xml:space="preserve">MAPA DE RIESGOS. </w:t>
      </w:r>
    </w:p>
    <w:p w14:paraId="324962B8" w14:textId="77777777" w:rsidR="001C4DA3" w:rsidRDefault="002F5F5F">
      <w:pPr>
        <w:spacing w:after="83" w:line="242" w:lineRule="auto"/>
        <w:ind w:left="328" w:right="217" w:firstLine="0"/>
      </w:pPr>
      <w:r>
        <w:rPr>
          <w:sz w:val="23"/>
        </w:rPr>
        <w:t xml:space="preserve">Los riesgos se ubicarán por cuadrantes en la Matriz de Administración de Riesgos y se graficarán en el Mapa de Riesgos, en función de la valoración final del impacto en el </w:t>
      </w:r>
      <w:r>
        <w:rPr>
          <w:sz w:val="23"/>
        </w:rPr>
        <w:lastRenderedPageBreak/>
        <w:t xml:space="preserve">eje horizontal y la probabilidad de ocurrencia en el eje vertical.  La representación gráfica del Mapa de Riesgos deberá contener los cuadrantes siguientes: </w:t>
      </w:r>
    </w:p>
    <w:p w14:paraId="445CED0F" w14:textId="77777777" w:rsidR="001C4DA3" w:rsidRDefault="002F5F5F" w:rsidP="00FB11D3">
      <w:pPr>
        <w:spacing w:after="83" w:line="242" w:lineRule="auto"/>
        <w:ind w:left="328" w:right="240" w:firstLine="0"/>
      </w:pPr>
      <w:r>
        <w:rPr>
          <w:b/>
          <w:sz w:val="23"/>
        </w:rPr>
        <w:t>Cuadrante I.</w:t>
      </w:r>
      <w:r>
        <w:rPr>
          <w:sz w:val="23"/>
        </w:rPr>
        <w:t xml:space="preserve"> </w:t>
      </w:r>
      <w:r>
        <w:rPr>
          <w:b/>
          <w:sz w:val="23"/>
        </w:rPr>
        <w:t xml:space="preserve">Riesgos de Atención Inmediata. </w:t>
      </w:r>
      <w:r>
        <w:rPr>
          <w:sz w:val="23"/>
        </w:rPr>
        <w:t xml:space="preserve">Son críticos por su alta probabilidad de ocurrencia y grado de impacto, se ubican en la escala de valor mayor a 5 y hasta 10 de ambos ejes; </w:t>
      </w:r>
    </w:p>
    <w:p w14:paraId="3BFF257A" w14:textId="77777777" w:rsidR="001C4DA3" w:rsidRDefault="002F5F5F" w:rsidP="00FB11D3">
      <w:pPr>
        <w:spacing w:after="83" w:line="242" w:lineRule="auto"/>
        <w:ind w:left="328" w:right="241" w:firstLine="0"/>
      </w:pPr>
      <w:r>
        <w:rPr>
          <w:b/>
          <w:sz w:val="23"/>
        </w:rPr>
        <w:t>Cuadrante II.</w:t>
      </w:r>
      <w:r>
        <w:rPr>
          <w:sz w:val="23"/>
        </w:rPr>
        <w:t xml:space="preserve"> </w:t>
      </w:r>
      <w:r>
        <w:rPr>
          <w:b/>
          <w:sz w:val="23"/>
        </w:rPr>
        <w:t xml:space="preserve">Riesgos de Atención Periódica. </w:t>
      </w:r>
      <w:r>
        <w:rPr>
          <w:sz w:val="23"/>
        </w:rPr>
        <w:t xml:space="preserve">Tienen alta probabilidad de ocurrencia ubicada en la escala de valor mayor a 5 y hasta 10 y bajo grado de impacto de 1 y hasta 5; </w:t>
      </w:r>
    </w:p>
    <w:p w14:paraId="464D88AB" w14:textId="77777777" w:rsidR="001C4DA3" w:rsidRDefault="002F5F5F" w:rsidP="00FB11D3">
      <w:pPr>
        <w:spacing w:after="83" w:line="242" w:lineRule="auto"/>
        <w:ind w:left="328" w:right="240" w:firstLine="0"/>
      </w:pPr>
      <w:r>
        <w:rPr>
          <w:b/>
          <w:sz w:val="23"/>
        </w:rPr>
        <w:t>Cuadrante III.</w:t>
      </w:r>
      <w:r>
        <w:rPr>
          <w:sz w:val="23"/>
        </w:rPr>
        <w:t xml:space="preserve"> </w:t>
      </w:r>
      <w:r>
        <w:rPr>
          <w:b/>
          <w:sz w:val="23"/>
        </w:rPr>
        <w:t xml:space="preserve">Riesgos Controlados. </w:t>
      </w:r>
      <w:r>
        <w:rPr>
          <w:sz w:val="23"/>
        </w:rPr>
        <w:t xml:space="preserve">Son de baja probabilidad de ocurrencia y grado de impacto, se ubican en la escala de valor de 1 y hasta 5 de ambos ejes, y </w:t>
      </w:r>
    </w:p>
    <w:p w14:paraId="2780EFAC" w14:textId="77777777" w:rsidR="001C4DA3" w:rsidRDefault="002F5F5F" w:rsidP="00FB11D3">
      <w:pPr>
        <w:spacing w:after="0" w:line="242" w:lineRule="auto"/>
        <w:ind w:left="328" w:right="240" w:firstLine="0"/>
        <w:rPr>
          <w:sz w:val="23"/>
        </w:rPr>
      </w:pPr>
      <w:r>
        <w:rPr>
          <w:b/>
          <w:sz w:val="23"/>
        </w:rPr>
        <w:t>Cuadrante IV.</w:t>
      </w:r>
      <w:r>
        <w:rPr>
          <w:sz w:val="23"/>
        </w:rPr>
        <w:t xml:space="preserve"> </w:t>
      </w:r>
      <w:r>
        <w:rPr>
          <w:b/>
          <w:sz w:val="23"/>
        </w:rPr>
        <w:t xml:space="preserve">Riesgos de Seguimiento. </w:t>
      </w:r>
      <w:r>
        <w:rPr>
          <w:sz w:val="23"/>
        </w:rPr>
        <w:t xml:space="preserve">Tienen baja probabilidad de ocurrencia con valor de 1 y hasta 5 y alto grado de impacto mayor a 5 y hasta 10. </w:t>
      </w:r>
    </w:p>
    <w:p w14:paraId="18777460" w14:textId="77777777" w:rsidR="00FB11D3" w:rsidRDefault="00FB11D3" w:rsidP="00FB11D3">
      <w:pPr>
        <w:spacing w:after="0" w:line="242" w:lineRule="auto"/>
        <w:ind w:left="328" w:right="240" w:firstLine="0"/>
      </w:pPr>
    </w:p>
    <w:p w14:paraId="39B84704" w14:textId="77777777" w:rsidR="00977EF2" w:rsidRDefault="00977EF2" w:rsidP="002C3612">
      <w:pPr>
        <w:spacing w:after="80" w:line="240" w:lineRule="auto"/>
        <w:ind w:left="11" w:right="-17" w:hanging="11"/>
        <w:rPr>
          <w:b/>
        </w:rPr>
      </w:pPr>
    </w:p>
    <w:p w14:paraId="6D892A82" w14:textId="67B56B42" w:rsidR="00977EF2" w:rsidDel="00462931" w:rsidRDefault="00977EF2" w:rsidP="002C3612">
      <w:pPr>
        <w:spacing w:after="80" w:line="240" w:lineRule="auto"/>
        <w:ind w:left="11" w:right="-17" w:hanging="11"/>
        <w:rPr>
          <w:del w:id="803" w:author="Pedro Saavedra Moya" w:date="2021-01-16T15:19:00Z"/>
          <w:b/>
        </w:rPr>
      </w:pPr>
    </w:p>
    <w:p w14:paraId="4230B70F" w14:textId="080251AB" w:rsidR="00977EF2" w:rsidDel="00462931" w:rsidRDefault="00977EF2" w:rsidP="002C3612">
      <w:pPr>
        <w:spacing w:after="80" w:line="240" w:lineRule="auto"/>
        <w:ind w:left="11" w:right="-17" w:hanging="11"/>
        <w:rPr>
          <w:del w:id="804" w:author="Pedro Saavedra Moya" w:date="2021-01-16T15:19:00Z"/>
          <w:b/>
        </w:rPr>
      </w:pPr>
    </w:p>
    <w:p w14:paraId="61EBA1C6" w14:textId="34DEB395" w:rsidR="00977EF2" w:rsidDel="00306F0B" w:rsidRDefault="00977EF2" w:rsidP="002C3612">
      <w:pPr>
        <w:spacing w:after="80" w:line="240" w:lineRule="auto"/>
        <w:ind w:left="11" w:right="-17" w:hanging="11"/>
        <w:rPr>
          <w:del w:id="805" w:author="Pedro Saavedra Moya" w:date="2020-09-16T14:19:00Z"/>
          <w:b/>
        </w:rPr>
      </w:pPr>
    </w:p>
    <w:p w14:paraId="27AA1547" w14:textId="77777777" w:rsidR="001C4DA3" w:rsidRDefault="002C3612" w:rsidP="002C3612">
      <w:pPr>
        <w:spacing w:after="80" w:line="240" w:lineRule="auto"/>
        <w:ind w:left="11" w:right="-17" w:hanging="11"/>
      </w:pPr>
      <w:r>
        <w:rPr>
          <w:b/>
        </w:rPr>
        <w:t>VII.</w:t>
      </w:r>
      <w:r w:rsidR="002F5F5F">
        <w:rPr>
          <w:b/>
        </w:rPr>
        <w:t xml:space="preserve">DEFINICIÓN DE ESTRATEGIAS Y ACCIONES DE CONTROL PARA RESPONDER A LOS RIESGOS. </w:t>
      </w:r>
    </w:p>
    <w:p w14:paraId="42FF114B" w14:textId="77777777" w:rsidR="001C4DA3" w:rsidRDefault="002F5F5F" w:rsidP="002C3612">
      <w:pPr>
        <w:spacing w:after="84" w:line="240" w:lineRule="auto"/>
        <w:ind w:left="0" w:right="0" w:firstLine="0"/>
        <w:jc w:val="left"/>
      </w:pPr>
      <w:r>
        <w:t xml:space="preserve">Se realizará considerando lo siguiente: </w:t>
      </w:r>
    </w:p>
    <w:p w14:paraId="4E47558B" w14:textId="77777777" w:rsidR="001C4DA3" w:rsidRDefault="002C3612" w:rsidP="002C3612">
      <w:pPr>
        <w:ind w:right="487"/>
      </w:pPr>
      <w:r w:rsidRPr="00D54402">
        <w:rPr>
          <w:b/>
        </w:rPr>
        <w:t>a)</w:t>
      </w:r>
      <w:r>
        <w:t>.-</w:t>
      </w:r>
      <w:r w:rsidR="002F5F5F">
        <w:t xml:space="preserve">Las estrategias constituirán las políticas de respuesta para administrar los riesgos, basados en la valoración final del impacto y de la probabilidad de ocurrencia del riesgo, lo que permitirá determinar las acciones de control a implementar por cada factor de riesgo. Es imprescindible realizar un análisis del beneficio ante el costo en la mitigación de los riesgos para establecer las siguientes estrategias: </w:t>
      </w:r>
    </w:p>
    <w:p w14:paraId="21A99389" w14:textId="77777777" w:rsidR="001C4DA3" w:rsidRDefault="002F5F5F" w:rsidP="00BC316B">
      <w:pPr>
        <w:numPr>
          <w:ilvl w:val="1"/>
          <w:numId w:val="18"/>
        </w:numPr>
        <w:ind w:right="470" w:hanging="324"/>
      </w:pPr>
      <w:r>
        <w:rPr>
          <w:b/>
        </w:rPr>
        <w:t xml:space="preserve">Evitar el riesgo. </w:t>
      </w:r>
      <w:r>
        <w:t xml:space="preserve">Se refiere a eliminar el factor o factores que pueden provocar la materialización del riesgo, considerando que sí una parte del proceso tiene alto riesgo, el segmento completo recibe cambios sustanciales por mejora, rediseño o eliminación, resultado de controles suficientes y acciones emprendidas. </w:t>
      </w:r>
    </w:p>
    <w:p w14:paraId="018DA0AD" w14:textId="77777777" w:rsidR="001C4DA3" w:rsidRDefault="002F5F5F" w:rsidP="00BC316B">
      <w:pPr>
        <w:numPr>
          <w:ilvl w:val="1"/>
          <w:numId w:val="18"/>
        </w:numPr>
        <w:ind w:right="470" w:hanging="324"/>
      </w:pPr>
      <w:r>
        <w:rPr>
          <w:b/>
        </w:rPr>
        <w:t xml:space="preserve">Reducir el riesgo. </w:t>
      </w:r>
      <w:r>
        <w:t xml:space="preserve">Implica establecer acciones dirigidas a disminuir la probabilidad de ocurrencia (acciones de prevención) y el impacto (acciones de contingencia), tales como la optimización de los procedimientos y la implementación o mejora de controles. </w:t>
      </w:r>
    </w:p>
    <w:p w14:paraId="3159BF47" w14:textId="77777777" w:rsidR="001C4DA3" w:rsidRDefault="002F5F5F" w:rsidP="00BC316B">
      <w:pPr>
        <w:numPr>
          <w:ilvl w:val="1"/>
          <w:numId w:val="18"/>
        </w:numPr>
        <w:ind w:right="470" w:hanging="324"/>
      </w:pPr>
      <w:r>
        <w:rPr>
          <w:b/>
        </w:rPr>
        <w:t xml:space="preserve">Asumir el riesgo. </w:t>
      </w:r>
      <w:r>
        <w:t xml:space="preserve">Se aplica cuando el riesgo se encuentra en el </w:t>
      </w:r>
      <w:r>
        <w:rPr>
          <w:i/>
        </w:rPr>
        <w:t>Cuadrante III,</w:t>
      </w:r>
      <w:r>
        <w:t xml:space="preserve"> </w:t>
      </w:r>
      <w:r>
        <w:rPr>
          <w:i/>
        </w:rPr>
        <w:t>Riesgos Controlados</w:t>
      </w:r>
      <w:r>
        <w:t xml:space="preserve"> de baja probabilidad de ocurrencia y grado de impacto y puede aceptarse sin necesidad de tomar otras medidas de control diferentes a las que se poseen, o cuando no se tiene opción para abatirlo y sólo pueden establecerse acciones de contingencia. </w:t>
      </w:r>
    </w:p>
    <w:p w14:paraId="5B0BC3A2" w14:textId="77777777" w:rsidR="001C4DA3" w:rsidRDefault="002F5F5F" w:rsidP="00BC316B">
      <w:pPr>
        <w:numPr>
          <w:ilvl w:val="1"/>
          <w:numId w:val="18"/>
        </w:numPr>
        <w:ind w:right="470" w:hanging="324"/>
      </w:pPr>
      <w:r>
        <w:rPr>
          <w:b/>
        </w:rPr>
        <w:t xml:space="preserve">Transferir el riesgo. </w:t>
      </w:r>
      <w:r>
        <w:t xml:space="preserve">Consiste en trasladar el riesgo a un externo a través de la contratación de servicios tercerizados, el cual deberá tener la experiencia y especialización necesaria para asumir el riesgo, así como sus impactos o pérdidas derivadas de su materialización.  </w:t>
      </w:r>
    </w:p>
    <w:p w14:paraId="6D5D1612" w14:textId="77777777" w:rsidR="001C4DA3" w:rsidRDefault="002F5F5F">
      <w:pPr>
        <w:ind w:left="1493"/>
      </w:pPr>
      <w:r>
        <w:t xml:space="preserve">Esta estrategia cuenta con tres métodos: </w:t>
      </w:r>
    </w:p>
    <w:p w14:paraId="2724AE92" w14:textId="77777777" w:rsidR="001C4DA3" w:rsidRDefault="002F5F5F" w:rsidP="00BC316B">
      <w:pPr>
        <w:numPr>
          <w:ilvl w:val="2"/>
          <w:numId w:val="18"/>
        </w:numPr>
        <w:ind w:right="470" w:hanging="320"/>
      </w:pPr>
      <w:r>
        <w:rPr>
          <w:b/>
        </w:rPr>
        <w:t>Protección o cobertura:</w:t>
      </w:r>
      <w:r>
        <w:t xml:space="preserve"> Cuando la acción que se realiza para reducir la exposición a una pérdida obliga también a renunciar a la posibilidad de una ganancia. </w:t>
      </w:r>
    </w:p>
    <w:p w14:paraId="4549DE98" w14:textId="77777777" w:rsidR="001C4DA3" w:rsidRDefault="002F5F5F" w:rsidP="00BC316B">
      <w:pPr>
        <w:numPr>
          <w:ilvl w:val="2"/>
          <w:numId w:val="18"/>
        </w:numPr>
        <w:ind w:right="470" w:hanging="320"/>
      </w:pPr>
      <w:r>
        <w:rPr>
          <w:b/>
        </w:rPr>
        <w:lastRenderedPageBreak/>
        <w:t>Aseguramiento:</w:t>
      </w:r>
      <w:r>
        <w:t xml:space="preserve"> Significa pagar una prima (el precio del seguro) para que, en caso de tener pérdidas, éstas sean asumidas por la aseguradora. </w:t>
      </w:r>
    </w:p>
    <w:p w14:paraId="3DED58F7" w14:textId="77777777" w:rsidR="001C4DA3" w:rsidRDefault="002F5F5F">
      <w:pPr>
        <w:spacing w:after="0"/>
        <w:ind w:left="1820" w:right="469" w:hanging="324"/>
      </w:pPr>
      <w:r>
        <w:t xml:space="preserve"> </w:t>
      </w:r>
      <w:r w:rsidR="00D54402">
        <w:t xml:space="preserve">     </w:t>
      </w:r>
      <w:r>
        <w:t xml:space="preserve">Hay una diferencia fundamental entre el aseguramiento y la protección. Cuando se recurre a la segunda medida se elimina el riesgo renunciando a una ganancia posible. Cuando se recurre a la primera medida se paga una prima para eliminar el riesgo de pérdida, sin renunciar por ello a la ganancia posible. </w:t>
      </w:r>
    </w:p>
    <w:p w14:paraId="557ADD36" w14:textId="77777777" w:rsidR="001C4DA3" w:rsidRDefault="002F5F5F" w:rsidP="00BC316B">
      <w:pPr>
        <w:numPr>
          <w:ilvl w:val="2"/>
          <w:numId w:val="18"/>
        </w:numPr>
        <w:ind w:right="470" w:hanging="320"/>
      </w:pPr>
      <w:r>
        <w:rPr>
          <w:b/>
        </w:rPr>
        <w:t>Diversificación:</w:t>
      </w:r>
      <w:r>
        <w:t xml:space="preserve"> Implica mantener cantidades similares de muchos activos riesgosos en lugar de concentrar toda la inversión en uno sólo, en consecuencia, la diversificación reduce la exposición al riesgo de un activo individual. </w:t>
      </w:r>
    </w:p>
    <w:p w14:paraId="65854685" w14:textId="77777777" w:rsidR="001C4DA3" w:rsidRDefault="002F5F5F" w:rsidP="00BC316B">
      <w:pPr>
        <w:numPr>
          <w:ilvl w:val="1"/>
          <w:numId w:val="18"/>
        </w:numPr>
        <w:ind w:right="470" w:hanging="324"/>
      </w:pPr>
      <w:r>
        <w:rPr>
          <w:b/>
        </w:rPr>
        <w:t xml:space="preserve">Compartir el riesgo. </w:t>
      </w:r>
      <w:r>
        <w:t xml:space="preserve">Se refiere a distribuir parcialmente el riesgo y las posibles consecuencias, a efecto de segmentarlo y canalizarlo a diferentes unidades administrativas de la institución, las cuales se responsabilizarán de la parte del riesgo que les corresponda en su ámbito de competencia. </w:t>
      </w:r>
    </w:p>
    <w:p w14:paraId="44EF375B" w14:textId="77777777" w:rsidR="001C4DA3" w:rsidRDefault="002F5F5F" w:rsidP="00BC316B">
      <w:pPr>
        <w:numPr>
          <w:ilvl w:val="0"/>
          <w:numId w:val="18"/>
        </w:numPr>
        <w:ind w:right="487" w:hanging="389"/>
      </w:pPr>
      <w:r>
        <w:t>Las acciones de control para administrar los riesgos se definirán a partir de las estrategias determinadas para los factores de riesgo, las cuales se incorporarán en el PT</w:t>
      </w:r>
      <w:r w:rsidR="008400FC">
        <w:t>AR</w:t>
      </w:r>
      <w:r>
        <w:t xml:space="preserve">. </w:t>
      </w:r>
    </w:p>
    <w:p w14:paraId="282B6C23" w14:textId="0F9F82FC" w:rsidR="00977EF2" w:rsidDel="00902B3D" w:rsidRDefault="00977EF2" w:rsidP="00977EF2">
      <w:pPr>
        <w:ind w:right="487"/>
        <w:rPr>
          <w:del w:id="806" w:author="Cuenta Microsoft" w:date="2021-01-18T10:35:00Z"/>
        </w:rPr>
      </w:pPr>
    </w:p>
    <w:p w14:paraId="24E03888" w14:textId="77777777" w:rsidR="001C4DA3" w:rsidRDefault="002F5F5F" w:rsidP="00BC316B">
      <w:pPr>
        <w:numPr>
          <w:ilvl w:val="0"/>
          <w:numId w:val="18"/>
        </w:numPr>
        <w:ind w:right="487" w:hanging="389"/>
      </w:pPr>
      <w:r>
        <w:t xml:space="preserve">Para los riesgos de corrupción que hayan identificado las </w:t>
      </w:r>
      <w:r w:rsidR="00D54402">
        <w:t>dependencias</w:t>
      </w:r>
      <w:r>
        <w:t xml:space="preserve">, éstas deberán contemplar solamente las estrategias para evitar y reducir el riesgo, toda vez que los riesgos de corrupción son inaceptables e intolerables, en tanto que lesionan la imagen, la credibilidad y la transparencia de las Instituciones. </w:t>
      </w:r>
    </w:p>
    <w:p w14:paraId="48E58DA0" w14:textId="77777777" w:rsidR="001C4DA3" w:rsidRDefault="002F5F5F">
      <w:pPr>
        <w:spacing w:after="111" w:line="240" w:lineRule="auto"/>
        <w:ind w:left="753" w:right="0" w:firstLine="0"/>
        <w:jc w:val="left"/>
      </w:pPr>
      <w:r>
        <w:t xml:space="preserve"> </w:t>
      </w:r>
    </w:p>
    <w:p w14:paraId="29771342" w14:textId="77777777" w:rsidR="001C4DA3" w:rsidRPr="00E82109" w:rsidRDefault="002F5F5F" w:rsidP="004965A4">
      <w:pPr>
        <w:spacing w:after="0" w:line="240" w:lineRule="auto"/>
        <w:ind w:left="0" w:right="0"/>
        <w:jc w:val="left"/>
        <w:rPr>
          <w:sz w:val="24"/>
          <w:szCs w:val="24"/>
        </w:rPr>
      </w:pPr>
      <w:r>
        <w:rPr>
          <w:b/>
        </w:rPr>
        <w:t>2</w:t>
      </w:r>
      <w:r w:rsidR="00D54402">
        <w:rPr>
          <w:b/>
        </w:rPr>
        <w:t>1</w:t>
      </w:r>
      <w:r>
        <w:rPr>
          <w:b/>
        </w:rPr>
        <w:t>.</w:t>
      </w:r>
      <w:r>
        <w:rPr>
          <w:b/>
          <w:sz w:val="17"/>
        </w:rPr>
        <w:t xml:space="preserve"> </w:t>
      </w:r>
      <w:r w:rsidRPr="00E82109">
        <w:rPr>
          <w:b/>
          <w:sz w:val="24"/>
          <w:szCs w:val="24"/>
        </w:rPr>
        <w:t xml:space="preserve">DE LOS RIESGOS DE CORRUPCIÓN. </w:t>
      </w:r>
    </w:p>
    <w:p w14:paraId="582AA68A" w14:textId="77777777" w:rsidR="001C4DA3" w:rsidRDefault="002F5F5F" w:rsidP="004965A4">
      <w:pPr>
        <w:spacing w:after="0" w:line="240" w:lineRule="auto"/>
        <w:ind w:left="0" w:right="0" w:firstLine="0"/>
      </w:pPr>
      <w:r>
        <w:t xml:space="preserve">En la identificación de riesgos de corrupción se podrá aplicar la metodología general de administración riesgos del presente Titulo, tomando en consideración para las etapas que se enlistan los siguientes aspectos: </w:t>
      </w:r>
    </w:p>
    <w:p w14:paraId="7743D49F" w14:textId="77777777" w:rsidR="001C4DA3" w:rsidRDefault="002F5F5F" w:rsidP="004965A4">
      <w:pPr>
        <w:spacing w:after="0" w:line="240" w:lineRule="auto"/>
        <w:ind w:left="0" w:right="0" w:firstLine="0"/>
        <w:jc w:val="left"/>
      </w:pPr>
      <w:r>
        <w:t xml:space="preserve"> </w:t>
      </w:r>
    </w:p>
    <w:p w14:paraId="0040C576" w14:textId="77777777" w:rsidR="001C4DA3" w:rsidRDefault="002F5F5F" w:rsidP="004965A4">
      <w:pPr>
        <w:spacing w:after="0" w:line="240" w:lineRule="auto"/>
        <w:ind w:left="0" w:right="0"/>
      </w:pPr>
      <w:r>
        <w:rPr>
          <w:b/>
        </w:rPr>
        <w:t>COMUNICACIÓN Y CONSULTA.</w:t>
      </w:r>
      <w:r>
        <w:t xml:space="preserve"> </w:t>
      </w:r>
    </w:p>
    <w:p w14:paraId="4FE3F058" w14:textId="77777777" w:rsidR="001C4DA3" w:rsidRDefault="002F5F5F" w:rsidP="004965A4">
      <w:pPr>
        <w:spacing w:after="0" w:line="240" w:lineRule="auto"/>
        <w:ind w:left="0" w:right="0" w:firstLine="0"/>
      </w:pPr>
      <w:r>
        <w:t xml:space="preserve">Para la identificación de los riesgos de corrupción, las </w:t>
      </w:r>
      <w:r w:rsidR="008400FC">
        <w:t>dependencias</w:t>
      </w:r>
      <w:r>
        <w:t xml:space="preserve"> deberán considerar los procesos financieros, presupuestales, de contratación, de información y documentación, investigación y sanción, así como los trámites y servicios internos y externos. </w:t>
      </w:r>
    </w:p>
    <w:p w14:paraId="76884DD0" w14:textId="77777777" w:rsidR="001C4DA3" w:rsidRDefault="002F5F5F" w:rsidP="004965A4">
      <w:pPr>
        <w:spacing w:after="0" w:line="240" w:lineRule="auto"/>
        <w:ind w:left="0" w:right="0" w:firstLine="0"/>
        <w:jc w:val="left"/>
      </w:pPr>
      <w:r>
        <w:rPr>
          <w:b/>
        </w:rPr>
        <w:t xml:space="preserve"> </w:t>
      </w:r>
    </w:p>
    <w:p w14:paraId="661E17BA" w14:textId="77777777" w:rsidR="001C4DA3" w:rsidRDefault="002F5F5F" w:rsidP="004965A4">
      <w:pPr>
        <w:spacing w:after="0" w:line="240" w:lineRule="auto"/>
        <w:ind w:left="0" w:right="0"/>
      </w:pPr>
      <w:r>
        <w:rPr>
          <w:b/>
        </w:rPr>
        <w:t xml:space="preserve">CONTEXTO. </w:t>
      </w:r>
    </w:p>
    <w:p w14:paraId="2B811B74" w14:textId="77777777" w:rsidR="001C4DA3" w:rsidRDefault="002F5F5F" w:rsidP="004965A4">
      <w:pPr>
        <w:spacing w:after="0" w:line="240" w:lineRule="auto"/>
        <w:ind w:left="0" w:right="0" w:firstLine="0"/>
      </w:pPr>
      <w:r>
        <w:t xml:space="preserve">Para el caso de los riesgos de corrupción, las causas se establecerán a partir de la identificación de las DEBILIDADES (factores internos) y las AMENAZAS (factores externos) que pueden influir en los procesos y procedimientos que generan una mayor vulnerabilidad frente a riesgos de corrupción. </w:t>
      </w:r>
    </w:p>
    <w:p w14:paraId="130705AA" w14:textId="77777777" w:rsidR="001C4DA3" w:rsidRDefault="002F5F5F" w:rsidP="004965A4">
      <w:pPr>
        <w:spacing w:after="0" w:line="240" w:lineRule="auto"/>
        <w:ind w:left="0" w:right="0" w:firstLine="0"/>
        <w:jc w:val="left"/>
        <w:rPr>
          <w:ins w:id="807" w:author="Cuenta Microsoft" w:date="2021-01-18T10:35:00Z"/>
          <w:b/>
        </w:rPr>
      </w:pPr>
      <w:r>
        <w:rPr>
          <w:b/>
        </w:rPr>
        <w:t xml:space="preserve"> </w:t>
      </w:r>
    </w:p>
    <w:p w14:paraId="7570B285" w14:textId="77777777" w:rsidR="00902B3D" w:rsidRDefault="00902B3D" w:rsidP="004965A4">
      <w:pPr>
        <w:spacing w:after="0" w:line="240" w:lineRule="auto"/>
        <w:ind w:left="0" w:right="0" w:firstLine="0"/>
        <w:jc w:val="left"/>
        <w:rPr>
          <w:ins w:id="808" w:author="Cuenta Microsoft" w:date="2021-01-18T10:35:00Z"/>
          <w:b/>
        </w:rPr>
      </w:pPr>
    </w:p>
    <w:p w14:paraId="7F7D8243" w14:textId="77777777" w:rsidR="00902B3D" w:rsidRDefault="00902B3D" w:rsidP="004965A4">
      <w:pPr>
        <w:spacing w:after="0" w:line="240" w:lineRule="auto"/>
        <w:ind w:left="0" w:right="0" w:firstLine="0"/>
        <w:jc w:val="left"/>
      </w:pPr>
    </w:p>
    <w:p w14:paraId="0F70FA0A" w14:textId="77777777" w:rsidR="001C4DA3" w:rsidRDefault="002F5F5F" w:rsidP="004965A4">
      <w:pPr>
        <w:spacing w:after="0" w:line="240" w:lineRule="auto"/>
        <w:ind w:left="0" w:right="0"/>
      </w:pPr>
      <w:r>
        <w:rPr>
          <w:b/>
        </w:rPr>
        <w:t xml:space="preserve">EVALUACIÓN DE RIESGOS RESPECTO A CONTROLES. </w:t>
      </w:r>
    </w:p>
    <w:p w14:paraId="7C351CB5" w14:textId="77777777" w:rsidR="001C4DA3" w:rsidRDefault="002F5F5F" w:rsidP="004965A4">
      <w:pPr>
        <w:spacing w:after="0" w:line="240" w:lineRule="auto"/>
        <w:ind w:left="0" w:right="0" w:firstLine="0"/>
      </w:pPr>
      <w:r>
        <w:t xml:space="preserve">Tratándose de los riesgos de corrupción no se tendrán en cuenta la clasificación y los tipos de riesgos establecidas en el inciso </w:t>
      </w:r>
      <w:r w:rsidR="00BC2845">
        <w:t>g</w:t>
      </w:r>
      <w:r>
        <w:t xml:space="preserve">) de la etapa de Evaluación de Riesgos, debido a que serán de impacto grave, ya que la materialización de este tipo de riesgos es inaceptable e intolerable, en tanto que lesionan la imagen, confianza, credibilidad y transparencia de la institución, afectando los recursos públicos y el cumplimiento de las funciones de administración. </w:t>
      </w:r>
    </w:p>
    <w:p w14:paraId="1C9B4C1C" w14:textId="6B43FB3F" w:rsidR="001C4DA3" w:rsidRDefault="002F5F5F" w:rsidP="004965A4">
      <w:pPr>
        <w:spacing w:after="0" w:line="240" w:lineRule="auto"/>
        <w:ind w:left="0" w:right="0" w:firstLine="0"/>
        <w:jc w:val="left"/>
        <w:rPr>
          <w:ins w:id="809" w:author="Pedro Saavedra Moya" w:date="2021-01-16T15:19:00Z"/>
          <w:b/>
        </w:rPr>
      </w:pPr>
      <w:r>
        <w:rPr>
          <w:b/>
        </w:rPr>
        <w:t xml:space="preserve"> </w:t>
      </w:r>
    </w:p>
    <w:p w14:paraId="2A0A87E4" w14:textId="0CFB3E8D" w:rsidR="00462931" w:rsidDel="00902B3D" w:rsidRDefault="00462931" w:rsidP="004965A4">
      <w:pPr>
        <w:spacing w:after="0" w:line="240" w:lineRule="auto"/>
        <w:ind w:left="0" w:right="0" w:firstLine="0"/>
        <w:jc w:val="left"/>
        <w:rPr>
          <w:ins w:id="810" w:author="Pedro Saavedra Moya" w:date="2021-01-16T15:19:00Z"/>
          <w:del w:id="811" w:author="Cuenta Microsoft" w:date="2021-01-18T10:35:00Z"/>
          <w:b/>
        </w:rPr>
      </w:pPr>
    </w:p>
    <w:p w14:paraId="235EF62C" w14:textId="1D9B6497" w:rsidR="00462931" w:rsidDel="00902B3D" w:rsidRDefault="00462931" w:rsidP="004965A4">
      <w:pPr>
        <w:spacing w:after="0" w:line="240" w:lineRule="auto"/>
        <w:ind w:left="0" w:right="0" w:firstLine="0"/>
        <w:jc w:val="left"/>
        <w:rPr>
          <w:ins w:id="812" w:author="Pedro Saavedra Moya" w:date="2021-01-16T15:19:00Z"/>
          <w:del w:id="813" w:author="Cuenta Microsoft" w:date="2021-01-18T10:35:00Z"/>
          <w:b/>
        </w:rPr>
      </w:pPr>
    </w:p>
    <w:p w14:paraId="5F77890C" w14:textId="77777777" w:rsidR="00462931" w:rsidRDefault="00462931" w:rsidP="004965A4">
      <w:pPr>
        <w:spacing w:after="0" w:line="240" w:lineRule="auto"/>
        <w:ind w:left="0" w:right="0" w:firstLine="0"/>
        <w:jc w:val="left"/>
      </w:pPr>
    </w:p>
    <w:p w14:paraId="0CC3877F" w14:textId="77777777" w:rsidR="001C4DA3" w:rsidRPr="002D20CD" w:rsidRDefault="008400FC" w:rsidP="004965A4">
      <w:pPr>
        <w:spacing w:after="0" w:line="240" w:lineRule="auto"/>
        <w:ind w:left="0" w:right="0"/>
        <w:jc w:val="left"/>
        <w:rPr>
          <w:b/>
          <w:sz w:val="17"/>
          <w:szCs w:val="17"/>
        </w:rPr>
      </w:pPr>
      <w:r w:rsidRPr="00E82109">
        <w:rPr>
          <w:b/>
          <w:sz w:val="24"/>
          <w:szCs w:val="24"/>
        </w:rPr>
        <w:t>22.</w:t>
      </w:r>
      <w:r w:rsidR="00E93E93">
        <w:rPr>
          <w:b/>
          <w:sz w:val="24"/>
          <w:szCs w:val="24"/>
        </w:rPr>
        <w:t xml:space="preserve"> </w:t>
      </w:r>
      <w:r w:rsidR="002F5F5F" w:rsidRPr="00E82109">
        <w:rPr>
          <w:b/>
          <w:sz w:val="24"/>
          <w:szCs w:val="24"/>
        </w:rPr>
        <w:t>TOLERANCIA AL RIESGO.</w:t>
      </w:r>
      <w:r w:rsidR="002F5F5F" w:rsidRPr="002D20CD">
        <w:rPr>
          <w:b/>
          <w:sz w:val="17"/>
          <w:szCs w:val="17"/>
        </w:rPr>
        <w:t xml:space="preserve"> </w:t>
      </w:r>
    </w:p>
    <w:p w14:paraId="4431C4E4" w14:textId="77777777" w:rsidR="004965A4" w:rsidRDefault="004965A4" w:rsidP="004965A4">
      <w:pPr>
        <w:spacing w:after="0" w:line="240" w:lineRule="auto"/>
        <w:ind w:left="0" w:right="0"/>
        <w:jc w:val="left"/>
      </w:pPr>
    </w:p>
    <w:p w14:paraId="445B29AE" w14:textId="77777777" w:rsidR="001C4DA3" w:rsidRDefault="002F5F5F" w:rsidP="004965A4">
      <w:pPr>
        <w:spacing w:after="0" w:line="240" w:lineRule="auto"/>
        <w:ind w:left="0" w:right="0"/>
      </w:pPr>
      <w:r>
        <w:t xml:space="preserve">La Administración deberá definir la tolerancia a los riesgos identificados para los objetivos estratégicos definidos por la Institución. En donde la tolerancia al riesgo se debe considerar como el nivel aceptable de diferencia entre el cumplimiento cabal del objetivo estratégico, respecto de su grado real de cumplimiento. Una vez definidos los niveles de tolerancia, los responsables de cada riesgo deben supervisar el comportamiento de los niveles de tolerancia, mediante indicadores que para tal efecto establezcan, reportando en todo momento al Titular de la </w:t>
      </w:r>
      <w:r w:rsidR="008400FC">
        <w:t xml:space="preserve">Administración Pública Municipal </w:t>
      </w:r>
      <w:r>
        <w:t xml:space="preserve">y Coordinador de Control Interno, en caso que se exceda el riesgo el nivel de tolerancia establecido. </w:t>
      </w:r>
    </w:p>
    <w:p w14:paraId="785AE3A8" w14:textId="77777777" w:rsidR="004965A4" w:rsidRDefault="004965A4" w:rsidP="004965A4">
      <w:pPr>
        <w:spacing w:after="0" w:line="240" w:lineRule="auto"/>
        <w:ind w:left="0" w:right="0"/>
      </w:pPr>
    </w:p>
    <w:p w14:paraId="51DC9001" w14:textId="77777777" w:rsidR="001C4DA3" w:rsidRDefault="002F5F5F" w:rsidP="004965A4">
      <w:pPr>
        <w:spacing w:after="0" w:line="240" w:lineRule="auto"/>
        <w:ind w:left="0" w:right="0" w:firstLine="0"/>
        <w:jc w:val="left"/>
        <w:rPr>
          <w:b/>
        </w:rPr>
      </w:pPr>
      <w:r>
        <w:rPr>
          <w:b/>
        </w:rPr>
        <w:t xml:space="preserve"> </w:t>
      </w:r>
      <w:r w:rsidR="008400FC" w:rsidRPr="000F2258">
        <w:rPr>
          <w:b/>
          <w:sz w:val="24"/>
          <w:szCs w:val="24"/>
        </w:rPr>
        <w:t>23.</w:t>
      </w:r>
      <w:r w:rsidR="00E93E93">
        <w:rPr>
          <w:b/>
          <w:sz w:val="24"/>
          <w:szCs w:val="24"/>
        </w:rPr>
        <w:t xml:space="preserve"> </w:t>
      </w:r>
      <w:r w:rsidRPr="00E82109">
        <w:rPr>
          <w:b/>
          <w:sz w:val="24"/>
          <w:szCs w:val="24"/>
        </w:rPr>
        <w:t>SERVICIOS SUB CONTRATADOS.</w:t>
      </w:r>
      <w:r>
        <w:rPr>
          <w:b/>
        </w:rPr>
        <w:t xml:space="preserve"> </w:t>
      </w:r>
    </w:p>
    <w:p w14:paraId="158D4677" w14:textId="77777777" w:rsidR="004965A4" w:rsidRDefault="004965A4" w:rsidP="004965A4">
      <w:pPr>
        <w:spacing w:after="0" w:line="240" w:lineRule="auto"/>
        <w:ind w:left="0" w:right="0" w:firstLine="0"/>
        <w:jc w:val="left"/>
      </w:pPr>
    </w:p>
    <w:p w14:paraId="67D4FD5F" w14:textId="77777777" w:rsidR="001C4DA3" w:rsidRDefault="002F5F5F" w:rsidP="004965A4">
      <w:pPr>
        <w:spacing w:after="0" w:line="240" w:lineRule="auto"/>
        <w:ind w:left="0" w:right="0"/>
      </w:pPr>
      <w:r>
        <w:t xml:space="preserve">La Administración conserva la responsabilidad sobre el desempeño de las actividades realizadas por los servicios sub contratados para realizar algunos procesos operativos para la institución, tales como servicios de tecnologías de información y comunicaciones, servicios de mantenimiento, servicios de seguridad o servicios de limpieza, entre otros; cada área administrativa que involucre dichos servicios, solicitará al responsable del servicio, la identificación de riesgos y diseño de control respecto del trabajo que desempeña, con objeto de entender y analizar la implementación y operación de los controles, así como el modo en que el control interno de dichos terceros impacta en el control interno de la institución. </w:t>
      </w:r>
    </w:p>
    <w:p w14:paraId="710923EA" w14:textId="77777777" w:rsidR="008400FC" w:rsidRDefault="008400FC" w:rsidP="004965A4">
      <w:pPr>
        <w:spacing w:after="0" w:line="240" w:lineRule="auto"/>
        <w:ind w:left="0" w:right="0"/>
      </w:pPr>
    </w:p>
    <w:p w14:paraId="06B3B243" w14:textId="77777777" w:rsidR="001C4DA3" w:rsidRDefault="002F5F5F" w:rsidP="004965A4">
      <w:pPr>
        <w:spacing w:after="0" w:line="240" w:lineRule="auto"/>
        <w:ind w:left="0" w:right="0"/>
      </w:pPr>
      <w:r>
        <w:t xml:space="preserve">La Administración debe determinar si los controles internos establecidos por los servicios sub contratados son apropiados para asegurar que la institución alcance sus objetivos y responda a los riesgos asociados, o si se deben establecer controles complementarios en el control interno de la institución. </w:t>
      </w:r>
    </w:p>
    <w:p w14:paraId="36CA5755" w14:textId="77777777" w:rsidR="001C4DA3" w:rsidRDefault="002F5F5F" w:rsidP="004965A4">
      <w:pPr>
        <w:spacing w:after="0" w:line="240" w:lineRule="auto"/>
        <w:ind w:left="0" w:right="0" w:firstLine="0"/>
        <w:jc w:val="left"/>
      </w:pPr>
      <w:r>
        <w:t xml:space="preserve"> </w:t>
      </w:r>
    </w:p>
    <w:p w14:paraId="0B852B0E" w14:textId="77777777" w:rsidR="00A56C53" w:rsidRDefault="00A56C53" w:rsidP="004965A4">
      <w:pPr>
        <w:ind w:right="452"/>
        <w:jc w:val="center"/>
        <w:rPr>
          <w:b/>
        </w:rPr>
      </w:pPr>
    </w:p>
    <w:p w14:paraId="0ED15D07" w14:textId="77777777" w:rsidR="001C4DA3" w:rsidRDefault="002F5F5F">
      <w:pPr>
        <w:pStyle w:val="Ttulo2"/>
      </w:pPr>
      <w:r>
        <w:t>CAPÍTULO I</w:t>
      </w:r>
      <w:r w:rsidR="00A56C53">
        <w:t>I</w:t>
      </w:r>
      <w:r>
        <w:t xml:space="preserve"> </w:t>
      </w:r>
    </w:p>
    <w:p w14:paraId="10EA9E14" w14:textId="77777777" w:rsidR="001C4DA3" w:rsidRDefault="002F5F5F">
      <w:pPr>
        <w:pStyle w:val="Ttulo2"/>
      </w:pPr>
      <w:r>
        <w:t xml:space="preserve">Seguimiento de la Administración de Riesgos </w:t>
      </w:r>
    </w:p>
    <w:p w14:paraId="13BF1227" w14:textId="77777777" w:rsidR="00CB7E4B" w:rsidRPr="00CB7E4B" w:rsidRDefault="00CB7E4B" w:rsidP="00CB7E4B"/>
    <w:p w14:paraId="24280E14" w14:textId="77777777" w:rsidR="00CB7E4B" w:rsidRPr="000F2258" w:rsidRDefault="002F5F5F" w:rsidP="008400FC">
      <w:pPr>
        <w:spacing w:after="121" w:line="240" w:lineRule="auto"/>
        <w:ind w:left="466" w:right="0" w:firstLine="0"/>
        <w:jc w:val="left"/>
        <w:rPr>
          <w:sz w:val="24"/>
          <w:szCs w:val="24"/>
        </w:rPr>
      </w:pPr>
      <w:r>
        <w:rPr>
          <w:b/>
        </w:rPr>
        <w:t xml:space="preserve"> </w:t>
      </w:r>
      <w:r w:rsidR="008400FC" w:rsidRPr="000F2258">
        <w:rPr>
          <w:b/>
          <w:sz w:val="24"/>
          <w:szCs w:val="24"/>
        </w:rPr>
        <w:t>24.</w:t>
      </w:r>
      <w:r w:rsidR="00E93E93">
        <w:rPr>
          <w:b/>
          <w:sz w:val="24"/>
          <w:szCs w:val="24"/>
        </w:rPr>
        <w:t xml:space="preserve"> </w:t>
      </w:r>
      <w:r w:rsidRPr="000F2258">
        <w:rPr>
          <w:b/>
          <w:sz w:val="24"/>
          <w:szCs w:val="24"/>
        </w:rPr>
        <w:t xml:space="preserve">PROGRAMA DE TRABAJO DE ADMINISTRACIÓN DE RIESGOS. </w:t>
      </w:r>
    </w:p>
    <w:p w14:paraId="2FB0D9AD" w14:textId="77777777" w:rsidR="001C4DA3" w:rsidRDefault="002F5F5F">
      <w:pPr>
        <w:ind w:right="413"/>
      </w:pPr>
      <w:r>
        <w:t xml:space="preserve">Para la implementación y seguimiento de las estrategias y acciones, se elaborará el PTAR, debidamente firmado </w:t>
      </w:r>
      <w:r w:rsidR="0086723D">
        <w:t xml:space="preserve">de autorización </w:t>
      </w:r>
      <w:r>
        <w:t xml:space="preserve">por el Titular de la </w:t>
      </w:r>
      <w:r w:rsidR="008400FC">
        <w:t>Administración Pública Municipal</w:t>
      </w:r>
      <w:r>
        <w:t xml:space="preserve">, </w:t>
      </w:r>
      <w:r w:rsidR="0086723D">
        <w:t>de elaboración por parte de</w:t>
      </w:r>
      <w:r>
        <w:t xml:space="preserve">l Coordinador de Control Interno </w:t>
      </w:r>
      <w:r w:rsidR="008135DA">
        <w:t xml:space="preserve">y </w:t>
      </w:r>
      <w:r w:rsidR="0086723D">
        <w:t xml:space="preserve">de validación por parte del </w:t>
      </w:r>
      <w:r w:rsidR="008135DA">
        <w:t>Contralor Municipal, mismo que contendrá</w:t>
      </w:r>
      <w:r>
        <w:t xml:space="preserve">: </w:t>
      </w:r>
      <w:r w:rsidR="00CB7E4B">
        <w:t>Anexo 5</w:t>
      </w:r>
    </w:p>
    <w:p w14:paraId="2E9B9578" w14:textId="77777777" w:rsidR="001C4DA3" w:rsidRDefault="002F5F5F" w:rsidP="008135DA">
      <w:pPr>
        <w:numPr>
          <w:ilvl w:val="1"/>
          <w:numId w:val="19"/>
        </w:numPr>
        <w:spacing w:after="0" w:line="240" w:lineRule="auto"/>
        <w:ind w:left="1156" w:right="-6" w:hanging="391"/>
      </w:pPr>
      <w:r>
        <w:t xml:space="preserve">Los riesgos; </w:t>
      </w:r>
    </w:p>
    <w:p w14:paraId="21C1EB58" w14:textId="77777777" w:rsidR="008135DA" w:rsidRDefault="002F5F5F" w:rsidP="008135DA">
      <w:pPr>
        <w:numPr>
          <w:ilvl w:val="1"/>
          <w:numId w:val="19"/>
        </w:numPr>
        <w:spacing w:line="240" w:lineRule="auto"/>
        <w:ind w:left="1156" w:right="-6" w:hanging="391"/>
      </w:pPr>
      <w:r>
        <w:t xml:space="preserve">Los factores de riesgo; </w:t>
      </w:r>
    </w:p>
    <w:p w14:paraId="276E6523" w14:textId="77777777" w:rsidR="001C4DA3" w:rsidRDefault="002F5F5F" w:rsidP="008135DA">
      <w:pPr>
        <w:numPr>
          <w:ilvl w:val="1"/>
          <w:numId w:val="19"/>
        </w:numPr>
        <w:spacing w:line="240" w:lineRule="auto"/>
        <w:ind w:left="1156" w:right="-6" w:hanging="391"/>
      </w:pPr>
      <w:r>
        <w:t xml:space="preserve">Las estrategias para administrar los riesgos; y </w:t>
      </w:r>
    </w:p>
    <w:p w14:paraId="512AC535" w14:textId="77777777" w:rsidR="001C4DA3" w:rsidRDefault="002F5F5F" w:rsidP="008135DA">
      <w:pPr>
        <w:numPr>
          <w:ilvl w:val="1"/>
          <w:numId w:val="19"/>
        </w:numPr>
        <w:spacing w:line="240" w:lineRule="auto"/>
        <w:ind w:left="1156" w:right="-6" w:hanging="391"/>
      </w:pPr>
      <w:r>
        <w:t xml:space="preserve">Las acciones de control registradas en la Matriz de Administración de Riesgos, las cuales deberán identificar: </w:t>
      </w:r>
    </w:p>
    <w:p w14:paraId="70DC65C2" w14:textId="77777777" w:rsidR="008135DA" w:rsidRDefault="002F5F5F" w:rsidP="003E72F0">
      <w:pPr>
        <w:pStyle w:val="Prrafodelista"/>
        <w:numPr>
          <w:ilvl w:val="0"/>
          <w:numId w:val="49"/>
        </w:numPr>
      </w:pPr>
      <w:r>
        <w:t xml:space="preserve">Unidad administrativa; </w:t>
      </w:r>
    </w:p>
    <w:p w14:paraId="5238A5B5" w14:textId="77777777" w:rsidR="008135DA" w:rsidRDefault="002F5F5F" w:rsidP="003E72F0">
      <w:pPr>
        <w:pStyle w:val="Prrafodelista"/>
        <w:numPr>
          <w:ilvl w:val="0"/>
          <w:numId w:val="49"/>
        </w:numPr>
        <w:spacing w:after="83" w:line="321" w:lineRule="auto"/>
        <w:ind w:right="3663"/>
        <w:jc w:val="left"/>
      </w:pPr>
      <w:r>
        <w:t xml:space="preserve">Responsable de su implementación; </w:t>
      </w:r>
    </w:p>
    <w:p w14:paraId="6239EFB0" w14:textId="77777777" w:rsidR="008400FC" w:rsidRDefault="002F5F5F" w:rsidP="003E72F0">
      <w:pPr>
        <w:pStyle w:val="Prrafodelista"/>
        <w:numPr>
          <w:ilvl w:val="0"/>
          <w:numId w:val="49"/>
        </w:numPr>
        <w:spacing w:after="83" w:line="321" w:lineRule="auto"/>
        <w:ind w:right="3663"/>
        <w:jc w:val="left"/>
      </w:pPr>
      <w:r>
        <w:t xml:space="preserve">Las fechas de inicio y término; y </w:t>
      </w:r>
    </w:p>
    <w:p w14:paraId="63AD1218" w14:textId="77777777" w:rsidR="0019423A" w:rsidRDefault="002F5F5F" w:rsidP="003E72F0">
      <w:pPr>
        <w:pStyle w:val="Prrafodelista"/>
        <w:numPr>
          <w:ilvl w:val="0"/>
          <w:numId w:val="49"/>
        </w:numPr>
        <w:spacing w:after="83" w:line="321" w:lineRule="auto"/>
        <w:ind w:right="3663"/>
        <w:jc w:val="left"/>
      </w:pPr>
      <w:r>
        <w:t xml:space="preserve">Medios de verificación. </w:t>
      </w:r>
    </w:p>
    <w:p w14:paraId="019C16C9" w14:textId="77777777" w:rsidR="004965A4" w:rsidRDefault="004965A4" w:rsidP="004965A4">
      <w:pPr>
        <w:pStyle w:val="Prrafodelista"/>
        <w:spacing w:after="83" w:line="321" w:lineRule="auto"/>
        <w:ind w:left="1881" w:right="3663" w:firstLine="0"/>
        <w:jc w:val="left"/>
      </w:pPr>
    </w:p>
    <w:p w14:paraId="5C22DE5B" w14:textId="77777777" w:rsidR="001C4DA3" w:rsidRPr="000F2258" w:rsidRDefault="008400FC" w:rsidP="008400FC">
      <w:pPr>
        <w:spacing w:after="85" w:line="236" w:lineRule="auto"/>
        <w:ind w:right="-15"/>
        <w:jc w:val="left"/>
        <w:rPr>
          <w:sz w:val="24"/>
          <w:szCs w:val="24"/>
        </w:rPr>
      </w:pPr>
      <w:r w:rsidRPr="000F2258">
        <w:rPr>
          <w:b/>
          <w:sz w:val="24"/>
          <w:szCs w:val="24"/>
        </w:rPr>
        <w:t>25.</w:t>
      </w:r>
      <w:r w:rsidR="002F5F5F" w:rsidRPr="000F2258">
        <w:rPr>
          <w:b/>
          <w:sz w:val="24"/>
          <w:szCs w:val="24"/>
        </w:rPr>
        <w:t xml:space="preserve">REPORTE DE AVANCES TRIMESTRAL DEL PTAR. </w:t>
      </w:r>
    </w:p>
    <w:p w14:paraId="40B931E2" w14:textId="77777777" w:rsidR="008135DA" w:rsidRDefault="002F5F5F">
      <w:pPr>
        <w:ind w:right="376"/>
      </w:pPr>
      <w:r>
        <w:t xml:space="preserve">El seguimiento al cumplimiento de las acciones de control del PTAR deberá revisarse periódicamente por el Coordinador de Control Interno y </w:t>
      </w:r>
      <w:r w:rsidR="00183F18">
        <w:t xml:space="preserve">los </w:t>
      </w:r>
      <w:r>
        <w:t>Enlace</w:t>
      </w:r>
      <w:r w:rsidR="00183F18">
        <w:t>s</w:t>
      </w:r>
      <w:r>
        <w:t xml:space="preserve"> de Administración de Riesgos; debiéndose reportar su resultado trimestralmente al Titular de la </w:t>
      </w:r>
      <w:r w:rsidR="00183F18">
        <w:t>Administración Pública Municipal</w:t>
      </w:r>
      <w:r>
        <w:t xml:space="preserve">, a través del Reporte de Avances Trimestral del PTAR; el cual deberá contener al menos lo siguiente: </w:t>
      </w:r>
      <w:r w:rsidR="00CB7E4B">
        <w:t>Anexo 6</w:t>
      </w:r>
    </w:p>
    <w:p w14:paraId="1BBB94D4" w14:textId="77777777" w:rsidR="001C4DA3" w:rsidRDefault="002F5F5F" w:rsidP="003E72F0">
      <w:pPr>
        <w:numPr>
          <w:ilvl w:val="0"/>
          <w:numId w:val="50"/>
        </w:numPr>
        <w:spacing w:afterLines="81" w:after="194" w:line="240" w:lineRule="auto"/>
        <w:ind w:right="374"/>
      </w:pPr>
      <w:r>
        <w:t xml:space="preserve">Resumen cuantitativo de las acciones de control comprometidas, indicando el total de las concluidas y el porcentaje de cumplimiento que representan, el total de las que se encuentran en proceso y el porcentaje de avance de cada una de ellas, así como las pendientes sin avance; </w:t>
      </w:r>
    </w:p>
    <w:p w14:paraId="064947CF" w14:textId="77777777" w:rsidR="00183F18" w:rsidRDefault="002F5F5F" w:rsidP="003E72F0">
      <w:pPr>
        <w:numPr>
          <w:ilvl w:val="0"/>
          <w:numId w:val="50"/>
        </w:numPr>
        <w:spacing w:afterLines="81" w:after="194" w:line="240" w:lineRule="auto"/>
        <w:ind w:right="374"/>
      </w:pPr>
      <w:r>
        <w:t xml:space="preserve">En su caso, la descripción de las principales problemáticas que obstaculizan el cumplimiento de las acciones de control reportadas en proceso y propuestas de solución; </w:t>
      </w:r>
    </w:p>
    <w:p w14:paraId="44548BEB" w14:textId="77777777" w:rsidR="001C4DA3" w:rsidRDefault="002F5F5F" w:rsidP="003E72F0">
      <w:pPr>
        <w:numPr>
          <w:ilvl w:val="0"/>
          <w:numId w:val="50"/>
        </w:numPr>
        <w:spacing w:afterLines="81" w:after="194" w:line="240" w:lineRule="auto"/>
        <w:ind w:right="374"/>
      </w:pPr>
      <w:r>
        <w:t xml:space="preserve">Conclusión general sobre el avance global en la atención de las acciones de control comprometidas y respecto a las concluidas su contribución como valor agregado para evitar que se materialicen los riesgos, indicando sus efectos en el Sistema de Control Interno y en el cumplimiento de metas y objetivos; y </w:t>
      </w:r>
    </w:p>
    <w:p w14:paraId="7A88874A" w14:textId="77777777" w:rsidR="001C4DA3" w:rsidRDefault="002F5F5F" w:rsidP="003E72F0">
      <w:pPr>
        <w:numPr>
          <w:ilvl w:val="0"/>
          <w:numId w:val="50"/>
        </w:numPr>
        <w:spacing w:afterLines="81" w:after="194" w:line="240" w:lineRule="auto"/>
        <w:ind w:right="374"/>
      </w:pPr>
      <w:r>
        <w:t>Firmas del Coordinador de Control Interno y de</w:t>
      </w:r>
      <w:r w:rsidR="008135DA">
        <w:t xml:space="preserve"> </w:t>
      </w:r>
      <w:r>
        <w:t>l</w:t>
      </w:r>
      <w:r w:rsidR="008135DA">
        <w:t>os</w:t>
      </w:r>
      <w:r>
        <w:t xml:space="preserve"> Enlace</w:t>
      </w:r>
      <w:r w:rsidR="008135DA">
        <w:t>s</w:t>
      </w:r>
      <w:r>
        <w:t xml:space="preserve"> de Administración de Riesgos. </w:t>
      </w:r>
    </w:p>
    <w:p w14:paraId="62BB28AD" w14:textId="77777777" w:rsidR="001C4DA3" w:rsidRDefault="002F5F5F" w:rsidP="00183F18">
      <w:pPr>
        <w:spacing w:line="240" w:lineRule="auto"/>
        <w:ind w:right="374" w:hanging="11"/>
      </w:pPr>
      <w:r>
        <w:t xml:space="preserve">El Coordinador de Control Interno deberá presentar el Reporte de Avances Trimestral del PTAR a: </w:t>
      </w:r>
    </w:p>
    <w:p w14:paraId="41146C5C" w14:textId="77777777" w:rsidR="001C4DA3" w:rsidRDefault="002F5F5F" w:rsidP="00BC316B">
      <w:pPr>
        <w:numPr>
          <w:ilvl w:val="1"/>
          <w:numId w:val="21"/>
        </w:numPr>
        <w:ind w:right="376" w:hanging="394"/>
      </w:pPr>
      <w:r>
        <w:t xml:space="preserve">Al </w:t>
      </w:r>
      <w:r w:rsidR="00183F18">
        <w:t>Contralor Municipal</w:t>
      </w:r>
      <w:r>
        <w:t xml:space="preserve">, dentro de los 15 días hábiles posteriores al cierre de cada trimestre para fines del informe de evaluación, y </w:t>
      </w:r>
    </w:p>
    <w:p w14:paraId="478DD465" w14:textId="77777777" w:rsidR="001C4DA3" w:rsidRDefault="002F5F5F" w:rsidP="00BC316B">
      <w:pPr>
        <w:numPr>
          <w:ilvl w:val="1"/>
          <w:numId w:val="21"/>
        </w:numPr>
        <w:ind w:right="376" w:hanging="394"/>
      </w:pPr>
      <w:r>
        <w:t xml:space="preserve">Al Comité, según corresponda, a través del Sistema Informático, en las sesiones ordinarias como sigue: </w:t>
      </w:r>
    </w:p>
    <w:p w14:paraId="271A11C4" w14:textId="77777777" w:rsidR="001C4DA3" w:rsidRDefault="002F5F5F" w:rsidP="00BC316B">
      <w:pPr>
        <w:numPr>
          <w:ilvl w:val="2"/>
          <w:numId w:val="19"/>
        </w:numPr>
        <w:ind w:hanging="328"/>
      </w:pPr>
      <w:r>
        <w:t xml:space="preserve">Reporte de Avances del primer trimestre en la segunda sesión; </w:t>
      </w:r>
    </w:p>
    <w:p w14:paraId="2E285556" w14:textId="77777777" w:rsidR="001C4DA3" w:rsidRDefault="002F5F5F" w:rsidP="00BC316B">
      <w:pPr>
        <w:numPr>
          <w:ilvl w:val="2"/>
          <w:numId w:val="19"/>
        </w:numPr>
        <w:ind w:hanging="328"/>
      </w:pPr>
      <w:r>
        <w:t xml:space="preserve">Reporte de Avances del segundo trimestre en la tercera sesión; </w:t>
      </w:r>
    </w:p>
    <w:p w14:paraId="5C5E8282" w14:textId="77777777" w:rsidR="001C4DA3" w:rsidRDefault="002F5F5F" w:rsidP="00BC316B">
      <w:pPr>
        <w:numPr>
          <w:ilvl w:val="2"/>
          <w:numId w:val="19"/>
        </w:numPr>
        <w:spacing w:after="0"/>
        <w:ind w:hanging="328"/>
      </w:pPr>
      <w:r>
        <w:t xml:space="preserve">Reporte de Avances del tercer trimestre en la cuarta sesión, y </w:t>
      </w:r>
    </w:p>
    <w:p w14:paraId="30C18CE5" w14:textId="77777777" w:rsidR="001C4DA3" w:rsidRDefault="002F5F5F" w:rsidP="00BC316B">
      <w:pPr>
        <w:numPr>
          <w:ilvl w:val="2"/>
          <w:numId w:val="19"/>
        </w:numPr>
        <w:spacing w:after="75" w:line="236" w:lineRule="auto"/>
        <w:ind w:hanging="328"/>
      </w:pPr>
      <w:r>
        <w:rPr>
          <w:sz w:val="21"/>
        </w:rPr>
        <w:t xml:space="preserve">Reporte de Avances del cuarto trimestre en la primera sesión de cada año. </w:t>
      </w:r>
    </w:p>
    <w:p w14:paraId="0C46F49A" w14:textId="77777777" w:rsidR="001C4DA3" w:rsidRDefault="002F5F5F">
      <w:pPr>
        <w:spacing w:after="111" w:line="240" w:lineRule="auto"/>
        <w:ind w:left="1191" w:right="0" w:firstLine="0"/>
        <w:jc w:val="left"/>
      </w:pPr>
      <w:r>
        <w:rPr>
          <w:sz w:val="21"/>
        </w:rPr>
        <w:t xml:space="preserve"> </w:t>
      </w:r>
    </w:p>
    <w:p w14:paraId="19226F65" w14:textId="77777777" w:rsidR="001C4DA3" w:rsidRPr="000F2258" w:rsidRDefault="0019423A" w:rsidP="0019423A">
      <w:pPr>
        <w:spacing w:after="85" w:line="236" w:lineRule="auto"/>
        <w:ind w:right="-15"/>
        <w:jc w:val="left"/>
        <w:rPr>
          <w:sz w:val="24"/>
          <w:szCs w:val="24"/>
        </w:rPr>
      </w:pPr>
      <w:r w:rsidRPr="000F2258">
        <w:rPr>
          <w:b/>
          <w:sz w:val="24"/>
          <w:szCs w:val="24"/>
        </w:rPr>
        <w:t>26.</w:t>
      </w:r>
      <w:r w:rsidR="00E93E93">
        <w:rPr>
          <w:b/>
          <w:sz w:val="24"/>
          <w:szCs w:val="24"/>
        </w:rPr>
        <w:t xml:space="preserve"> </w:t>
      </w:r>
      <w:r w:rsidR="002F5F5F" w:rsidRPr="000F2258">
        <w:rPr>
          <w:b/>
          <w:sz w:val="24"/>
          <w:szCs w:val="24"/>
        </w:rPr>
        <w:t xml:space="preserve">EVIDENCIA DOCUMENTAL DEL PTAR. </w:t>
      </w:r>
    </w:p>
    <w:p w14:paraId="5918390D" w14:textId="77777777" w:rsidR="007475AF" w:rsidRDefault="002F5F5F">
      <w:pPr>
        <w:spacing w:after="75" w:line="236" w:lineRule="auto"/>
        <w:ind w:left="542" w:right="465"/>
        <w:rPr>
          <w:sz w:val="21"/>
        </w:rPr>
      </w:pPr>
      <w:r>
        <w:rPr>
          <w:sz w:val="21"/>
        </w:rPr>
        <w:t xml:space="preserve">La evidencia documental y/o electrónica que acredite la implementación y avances reportados, será resguardada por </w:t>
      </w:r>
      <w:r w:rsidR="0019423A">
        <w:rPr>
          <w:sz w:val="21"/>
        </w:rPr>
        <w:t>el Coordinador de Control Interno y los Enlaces de Administración de Riesgos de cada dependencia</w:t>
      </w:r>
      <w:r>
        <w:rPr>
          <w:sz w:val="21"/>
        </w:rPr>
        <w:t xml:space="preserve"> y deberá ponerse a disposición de los órganos fiscalizadores, a través del </w:t>
      </w:r>
      <w:r w:rsidR="0019423A">
        <w:rPr>
          <w:sz w:val="21"/>
        </w:rPr>
        <w:t>Coordinador de Control Interno</w:t>
      </w:r>
      <w:r>
        <w:rPr>
          <w:sz w:val="21"/>
        </w:rPr>
        <w:t>.</w:t>
      </w:r>
    </w:p>
    <w:p w14:paraId="11518CE1" w14:textId="77777777" w:rsidR="001C4DA3" w:rsidRDefault="002F5F5F">
      <w:pPr>
        <w:spacing w:after="75" w:line="236" w:lineRule="auto"/>
        <w:ind w:left="542" w:right="465"/>
        <w:rPr>
          <w:ins w:id="814" w:author="Cuenta Microsoft" w:date="2021-01-18T10:36:00Z"/>
          <w:sz w:val="21"/>
        </w:rPr>
      </w:pPr>
      <w:r>
        <w:rPr>
          <w:sz w:val="21"/>
        </w:rPr>
        <w:t xml:space="preserve"> </w:t>
      </w:r>
    </w:p>
    <w:p w14:paraId="6D6EC5A0" w14:textId="77777777" w:rsidR="00902B3D" w:rsidRDefault="00902B3D">
      <w:pPr>
        <w:spacing w:after="75" w:line="236" w:lineRule="auto"/>
        <w:ind w:left="542" w:right="465"/>
      </w:pPr>
    </w:p>
    <w:p w14:paraId="00964F76" w14:textId="77777777" w:rsidR="00A24DC7" w:rsidRDefault="002F5F5F" w:rsidP="007475AF">
      <w:pPr>
        <w:spacing w:after="85" w:line="240" w:lineRule="auto"/>
        <w:ind w:left="516" w:right="17" w:firstLine="0"/>
        <w:jc w:val="left"/>
        <w:rPr>
          <w:b/>
          <w:sz w:val="21"/>
        </w:rPr>
      </w:pPr>
      <w:r>
        <w:rPr>
          <w:b/>
          <w:sz w:val="21"/>
        </w:rPr>
        <w:t xml:space="preserve"> </w:t>
      </w:r>
      <w:r w:rsidR="0019423A" w:rsidRPr="000F2258">
        <w:rPr>
          <w:b/>
          <w:sz w:val="24"/>
          <w:szCs w:val="24"/>
        </w:rPr>
        <w:t xml:space="preserve">27. </w:t>
      </w:r>
      <w:r w:rsidRPr="000F2258">
        <w:rPr>
          <w:b/>
          <w:sz w:val="24"/>
          <w:szCs w:val="24"/>
        </w:rPr>
        <w:t xml:space="preserve">INFORME DE EVALUACIÓN </w:t>
      </w:r>
      <w:r w:rsidR="0019423A" w:rsidRPr="000F2258">
        <w:rPr>
          <w:b/>
          <w:sz w:val="24"/>
          <w:szCs w:val="24"/>
        </w:rPr>
        <w:t xml:space="preserve">DEL </w:t>
      </w:r>
      <w:r w:rsidR="00BF5FE2" w:rsidRPr="000F2258">
        <w:rPr>
          <w:b/>
          <w:sz w:val="24"/>
          <w:szCs w:val="24"/>
        </w:rPr>
        <w:t xml:space="preserve">CONTRALOR MUNICIPAL </w:t>
      </w:r>
      <w:r w:rsidRPr="000F2258">
        <w:rPr>
          <w:b/>
          <w:sz w:val="24"/>
          <w:szCs w:val="24"/>
        </w:rPr>
        <w:t xml:space="preserve">AL REPORTE DE AVANCES TRIMESTRAL DEL PTAR. </w:t>
      </w:r>
    </w:p>
    <w:p w14:paraId="21730C6E" w14:textId="77777777" w:rsidR="001C4DA3" w:rsidRDefault="0019423A" w:rsidP="0019423A">
      <w:pPr>
        <w:spacing w:after="85" w:line="236" w:lineRule="auto"/>
        <w:ind w:right="-15"/>
        <w:jc w:val="left"/>
      </w:pPr>
      <w:r w:rsidRPr="0019423A">
        <w:rPr>
          <w:sz w:val="21"/>
        </w:rPr>
        <w:t>El Contralor Municipal presentará su informe de evaluación de cada uno de los aspectos de los Reportes de Avances Trimestral del PTAR, conforme a lo siguiente:</w:t>
      </w:r>
      <w:r w:rsidR="002F5F5F">
        <w:rPr>
          <w:b/>
          <w:sz w:val="21"/>
        </w:rPr>
        <w:t xml:space="preserve"> </w:t>
      </w:r>
    </w:p>
    <w:p w14:paraId="55B09208" w14:textId="77777777" w:rsidR="001C4DA3" w:rsidRDefault="002F5F5F" w:rsidP="00BC316B">
      <w:pPr>
        <w:numPr>
          <w:ilvl w:val="1"/>
          <w:numId w:val="22"/>
        </w:numPr>
        <w:spacing w:afterLines="81" w:after="194" w:line="240" w:lineRule="auto"/>
        <w:ind w:left="1225" w:right="374" w:hanging="709"/>
      </w:pPr>
      <w:r>
        <w:rPr>
          <w:sz w:val="21"/>
        </w:rPr>
        <w:t xml:space="preserve">Al Titular de la </w:t>
      </w:r>
      <w:r w:rsidR="0019423A">
        <w:rPr>
          <w:sz w:val="21"/>
        </w:rPr>
        <w:t>Administración Pública Municipal</w:t>
      </w:r>
      <w:r>
        <w:rPr>
          <w:sz w:val="21"/>
        </w:rPr>
        <w:t xml:space="preserve">, dentro de los 15 días hábiles posteriores a la recepción del reporte de avance trimestral del PTAR, y </w:t>
      </w:r>
    </w:p>
    <w:p w14:paraId="71DF197A" w14:textId="77777777" w:rsidR="007475AF" w:rsidRPr="00A24DC7" w:rsidRDefault="002F5F5F" w:rsidP="007475AF">
      <w:pPr>
        <w:numPr>
          <w:ilvl w:val="1"/>
          <w:numId w:val="22"/>
        </w:numPr>
        <w:spacing w:afterLines="81" w:after="194" w:line="240" w:lineRule="auto"/>
        <w:ind w:left="1225" w:right="374" w:hanging="709"/>
      </w:pPr>
      <w:r>
        <w:rPr>
          <w:sz w:val="21"/>
        </w:rPr>
        <w:lastRenderedPageBreak/>
        <w:t xml:space="preserve">Al Comité en las sesiones inmediatas posteriores al cierre de cada trimestre. </w:t>
      </w:r>
    </w:p>
    <w:p w14:paraId="16E15A4E" w14:textId="77777777" w:rsidR="00284036" w:rsidRDefault="00284036" w:rsidP="00CB7E4B">
      <w:pPr>
        <w:pStyle w:val="Prrafodelista"/>
        <w:spacing w:afterLines="425" w:after="1020" w:line="240" w:lineRule="auto"/>
        <w:ind w:left="516" w:right="17" w:firstLine="0"/>
        <w:jc w:val="left"/>
        <w:rPr>
          <w:b/>
          <w:sz w:val="24"/>
          <w:szCs w:val="24"/>
        </w:rPr>
      </w:pPr>
    </w:p>
    <w:p w14:paraId="5E5214E9" w14:textId="77777777" w:rsidR="00CB7E4B" w:rsidRDefault="00CB7E4B" w:rsidP="00CB7E4B">
      <w:pPr>
        <w:pStyle w:val="Prrafodelista"/>
        <w:spacing w:afterLines="425" w:after="1020" w:line="240" w:lineRule="auto"/>
        <w:ind w:left="516" w:right="17" w:firstLine="0"/>
        <w:jc w:val="left"/>
        <w:rPr>
          <w:b/>
          <w:sz w:val="24"/>
          <w:szCs w:val="24"/>
        </w:rPr>
      </w:pPr>
      <w:r>
        <w:rPr>
          <w:b/>
          <w:sz w:val="24"/>
          <w:szCs w:val="24"/>
        </w:rPr>
        <w:t xml:space="preserve">28. </w:t>
      </w:r>
      <w:r w:rsidR="002F5F5F" w:rsidRPr="00E93E93">
        <w:rPr>
          <w:b/>
          <w:sz w:val="24"/>
          <w:szCs w:val="24"/>
        </w:rPr>
        <w:t xml:space="preserve">DEL REPORTE ANUAL DE COMPORTAMIENTO DE LOS RIESGOS. </w:t>
      </w:r>
    </w:p>
    <w:p w14:paraId="0DF91FCA" w14:textId="77777777" w:rsidR="00CB7E4B" w:rsidRDefault="00CB7E4B" w:rsidP="00CB7E4B">
      <w:pPr>
        <w:pStyle w:val="Prrafodelista"/>
        <w:spacing w:afterLines="425" w:after="1020" w:line="240" w:lineRule="auto"/>
        <w:ind w:left="516" w:right="17" w:firstLine="0"/>
        <w:jc w:val="left"/>
        <w:rPr>
          <w:b/>
          <w:sz w:val="24"/>
          <w:szCs w:val="24"/>
        </w:rPr>
      </w:pPr>
    </w:p>
    <w:p w14:paraId="29454680" w14:textId="77777777" w:rsidR="001C4DA3" w:rsidRDefault="00D7390D" w:rsidP="00284036">
      <w:pPr>
        <w:pStyle w:val="Prrafodelista"/>
        <w:spacing w:after="85" w:line="240" w:lineRule="auto"/>
        <w:ind w:left="527" w:right="0" w:firstLine="0"/>
        <w:jc w:val="left"/>
      </w:pPr>
      <w:r>
        <w:rPr>
          <w:sz w:val="21"/>
        </w:rPr>
        <w:t xml:space="preserve">El Coordinador de Control Interno elaborará </w:t>
      </w:r>
      <w:r w:rsidR="002F5F5F">
        <w:rPr>
          <w:sz w:val="21"/>
        </w:rPr>
        <w:t xml:space="preserve"> un Reporte Anual del comportamiento de los riesgos, con relación a los determinados en la Matriz de Administración de Riesgos del año inmediato anterior, y contendrá al menos lo siguiente: </w:t>
      </w:r>
    </w:p>
    <w:p w14:paraId="61AE663A" w14:textId="77777777" w:rsidR="001C4DA3" w:rsidRPr="00284036" w:rsidRDefault="002F5F5F" w:rsidP="00284036">
      <w:pPr>
        <w:numPr>
          <w:ilvl w:val="1"/>
          <w:numId w:val="20"/>
        </w:numPr>
        <w:spacing w:after="85" w:line="240" w:lineRule="auto"/>
        <w:ind w:left="527" w:right="0" w:firstLine="0"/>
      </w:pPr>
      <w:r>
        <w:rPr>
          <w:sz w:val="21"/>
        </w:rPr>
        <w:t xml:space="preserve">Riesgos con cambios en la valoración final de probabilidad de ocurrencia y grado de impacto, los modificados en su conceptualización y los nuevos riesgos; </w:t>
      </w:r>
    </w:p>
    <w:p w14:paraId="7A94B514" w14:textId="77777777" w:rsidR="00284036" w:rsidRPr="00284036" w:rsidRDefault="002F5F5F" w:rsidP="00284036">
      <w:pPr>
        <w:numPr>
          <w:ilvl w:val="1"/>
          <w:numId w:val="20"/>
        </w:numPr>
        <w:spacing w:after="85" w:line="240" w:lineRule="auto"/>
        <w:ind w:left="527" w:right="0" w:firstLine="0"/>
      </w:pPr>
      <w:r w:rsidRPr="00284036">
        <w:rPr>
          <w:sz w:val="21"/>
        </w:rPr>
        <w:t>Comparativo del total de riesgos por cuadrante;</w:t>
      </w:r>
    </w:p>
    <w:p w14:paraId="35F3C3B1" w14:textId="77777777" w:rsidR="001C4DA3" w:rsidRDefault="00284036" w:rsidP="00284036">
      <w:pPr>
        <w:spacing w:after="85" w:line="240" w:lineRule="auto"/>
        <w:ind w:right="0" w:firstLine="0"/>
        <w:rPr>
          <w:sz w:val="21"/>
        </w:rPr>
      </w:pPr>
      <w:r w:rsidRPr="00284036">
        <w:rPr>
          <w:b/>
          <w:sz w:val="21"/>
        </w:rPr>
        <w:t>III.</w:t>
      </w:r>
      <w:r w:rsidR="002F5F5F" w:rsidRPr="00284036">
        <w:rPr>
          <w:sz w:val="21"/>
        </w:rPr>
        <w:t xml:space="preserve">Variación del total de riesgos y por cuadrante; y </w:t>
      </w:r>
    </w:p>
    <w:p w14:paraId="63A727DA" w14:textId="77777777" w:rsidR="001C4DA3" w:rsidRDefault="00284036" w:rsidP="00284036">
      <w:pPr>
        <w:spacing w:after="85" w:line="240" w:lineRule="auto"/>
        <w:ind w:right="0" w:firstLine="0"/>
      </w:pPr>
      <w:r w:rsidRPr="00284036">
        <w:rPr>
          <w:b/>
          <w:sz w:val="21"/>
        </w:rPr>
        <w:t>IV.</w:t>
      </w:r>
      <w:r w:rsidR="002F5F5F">
        <w:rPr>
          <w:sz w:val="21"/>
        </w:rPr>
        <w:t xml:space="preserve">Conclusiones sobre los resultados alcanzados en relación con los esperados, tanto cuantitativos como cualitativos de la administración de riesgos. </w:t>
      </w:r>
    </w:p>
    <w:p w14:paraId="1EB0CC23" w14:textId="77777777" w:rsidR="001C4DA3" w:rsidRDefault="002F5F5F" w:rsidP="00B8332D">
      <w:pPr>
        <w:spacing w:afterLines="81" w:after="194" w:line="240" w:lineRule="auto"/>
        <w:ind w:left="516" w:right="374" w:firstLine="0"/>
      </w:pPr>
      <w:r>
        <w:rPr>
          <w:sz w:val="21"/>
        </w:rPr>
        <w:t xml:space="preserve">El Reporte Anual del comportamiento de los riesgos, deberá fortalecer el proceso de administración de riesgos y el </w:t>
      </w:r>
      <w:r w:rsidR="00D7390D">
        <w:rPr>
          <w:sz w:val="21"/>
        </w:rPr>
        <w:t xml:space="preserve">Coordinador de Control Interno presentará dicho informe al </w:t>
      </w:r>
      <w:r>
        <w:rPr>
          <w:sz w:val="21"/>
        </w:rPr>
        <w:t xml:space="preserve">Titular de la </w:t>
      </w:r>
      <w:r w:rsidR="00B8332D">
        <w:rPr>
          <w:sz w:val="21"/>
        </w:rPr>
        <w:t>Administración Pública Municipal</w:t>
      </w:r>
      <w:r>
        <w:rPr>
          <w:sz w:val="21"/>
        </w:rPr>
        <w:t xml:space="preserve"> </w:t>
      </w:r>
      <w:r w:rsidR="00D7390D">
        <w:rPr>
          <w:sz w:val="21"/>
        </w:rPr>
        <w:t xml:space="preserve">con copia al Contralor Municipal y al </w:t>
      </w:r>
      <w:r>
        <w:rPr>
          <w:sz w:val="21"/>
        </w:rPr>
        <w:t xml:space="preserve">Comité, a través del Sistema Informático, en su primera sesión ordinaria de cada ejercicio fiscal. </w:t>
      </w:r>
    </w:p>
    <w:p w14:paraId="7F940A71" w14:textId="77777777" w:rsidR="0086723D" w:rsidRDefault="002F5F5F" w:rsidP="00B8332D">
      <w:pPr>
        <w:spacing w:afterLines="81" w:after="194" w:line="240" w:lineRule="auto"/>
        <w:ind w:left="516" w:right="374" w:firstLine="0"/>
        <w:rPr>
          <w:sz w:val="21"/>
        </w:rPr>
      </w:pPr>
      <w:r>
        <w:rPr>
          <w:sz w:val="21"/>
        </w:rPr>
        <w:t xml:space="preserve">Para apoyar el registro y documentación del Proceso de Administración de Riesgos, la </w:t>
      </w:r>
      <w:r w:rsidR="00E31CCB">
        <w:rPr>
          <w:sz w:val="21"/>
        </w:rPr>
        <w:t xml:space="preserve">Dirección de Procesos e Informática </w:t>
      </w:r>
      <w:r>
        <w:rPr>
          <w:sz w:val="21"/>
        </w:rPr>
        <w:t xml:space="preserve"> pondrá a disposición de las </w:t>
      </w:r>
      <w:r w:rsidR="00E31CCB">
        <w:rPr>
          <w:sz w:val="21"/>
        </w:rPr>
        <w:t>dependencias</w:t>
      </w:r>
      <w:r>
        <w:rPr>
          <w:sz w:val="21"/>
        </w:rPr>
        <w:t xml:space="preserve"> una herramienta informática, que contemple tanto los riesgos generales como los de corrupción.</w:t>
      </w:r>
    </w:p>
    <w:p w14:paraId="6D6185F0" w14:textId="77777777" w:rsidR="001C4DA3" w:rsidRDefault="002F5F5F" w:rsidP="00B8332D">
      <w:pPr>
        <w:spacing w:afterLines="81" w:after="194" w:line="240" w:lineRule="auto"/>
        <w:ind w:left="516" w:right="374" w:firstLine="0"/>
        <w:rPr>
          <w:sz w:val="21"/>
        </w:rPr>
      </w:pPr>
      <w:r>
        <w:rPr>
          <w:sz w:val="21"/>
        </w:rPr>
        <w:t xml:space="preserve"> </w:t>
      </w:r>
    </w:p>
    <w:p w14:paraId="515C2FD0" w14:textId="77777777" w:rsidR="001C4DA3" w:rsidRPr="004A7BBD" w:rsidRDefault="002F5F5F" w:rsidP="004A7BBD">
      <w:pPr>
        <w:pStyle w:val="Ttulo2"/>
        <w:rPr>
          <w:sz w:val="24"/>
          <w:szCs w:val="24"/>
        </w:rPr>
      </w:pPr>
      <w:r w:rsidRPr="004A7BBD">
        <w:rPr>
          <w:sz w:val="24"/>
          <w:szCs w:val="24"/>
        </w:rPr>
        <w:t>TÍTULO CUARTO</w:t>
      </w:r>
    </w:p>
    <w:p w14:paraId="58A3207E" w14:textId="77777777" w:rsidR="00D626AD" w:rsidRDefault="00D626AD" w:rsidP="004A7BBD">
      <w:pPr>
        <w:pStyle w:val="Ttulo2"/>
        <w:rPr>
          <w:sz w:val="24"/>
          <w:szCs w:val="24"/>
        </w:rPr>
      </w:pPr>
      <w:r>
        <w:rPr>
          <w:sz w:val="24"/>
          <w:szCs w:val="24"/>
        </w:rPr>
        <w:t xml:space="preserve">Del </w:t>
      </w:r>
      <w:r w:rsidR="002F5F5F" w:rsidRPr="004A7BBD">
        <w:rPr>
          <w:sz w:val="24"/>
          <w:szCs w:val="24"/>
        </w:rPr>
        <w:t>C</w:t>
      </w:r>
      <w:r>
        <w:rPr>
          <w:sz w:val="24"/>
          <w:szCs w:val="24"/>
        </w:rPr>
        <w:t xml:space="preserve">omité </w:t>
      </w:r>
      <w:del w:id="815" w:author="Pedro Saavedra Moya" w:date="2021-01-16T15:19:00Z">
        <w:r w:rsidR="002F5F5F" w:rsidRPr="004A7BBD" w:rsidDel="00462931">
          <w:rPr>
            <w:sz w:val="24"/>
            <w:szCs w:val="24"/>
          </w:rPr>
          <w:delText xml:space="preserve"> </w:delText>
        </w:r>
      </w:del>
      <w:r>
        <w:rPr>
          <w:sz w:val="24"/>
          <w:szCs w:val="24"/>
        </w:rPr>
        <w:t>de</w:t>
      </w:r>
      <w:r w:rsidR="002F5F5F" w:rsidRPr="004A7BBD">
        <w:rPr>
          <w:sz w:val="24"/>
          <w:szCs w:val="24"/>
        </w:rPr>
        <w:t xml:space="preserve"> C</w:t>
      </w:r>
      <w:r>
        <w:rPr>
          <w:sz w:val="24"/>
          <w:szCs w:val="24"/>
        </w:rPr>
        <w:t>ontrol</w:t>
      </w:r>
      <w:r w:rsidR="002F5F5F" w:rsidRPr="004A7BBD">
        <w:rPr>
          <w:sz w:val="24"/>
          <w:szCs w:val="24"/>
        </w:rPr>
        <w:t xml:space="preserve"> I</w:t>
      </w:r>
      <w:r>
        <w:rPr>
          <w:sz w:val="24"/>
          <w:szCs w:val="24"/>
        </w:rPr>
        <w:t xml:space="preserve">nterno y Desempeño Institucional </w:t>
      </w:r>
    </w:p>
    <w:p w14:paraId="05226B20" w14:textId="77777777" w:rsidR="001C4DA3" w:rsidRPr="004A7BBD" w:rsidRDefault="002F5F5F" w:rsidP="004A7BBD">
      <w:pPr>
        <w:pStyle w:val="Ttulo2"/>
        <w:rPr>
          <w:sz w:val="24"/>
          <w:szCs w:val="24"/>
        </w:rPr>
      </w:pPr>
      <w:r w:rsidRPr="004A7BBD">
        <w:rPr>
          <w:sz w:val="24"/>
          <w:szCs w:val="24"/>
        </w:rPr>
        <w:t>CAPÍTULO I</w:t>
      </w:r>
    </w:p>
    <w:p w14:paraId="14746CF1" w14:textId="77777777" w:rsidR="001C4DA3" w:rsidRPr="004A7BBD" w:rsidRDefault="002F5F5F" w:rsidP="004A7BBD">
      <w:pPr>
        <w:pStyle w:val="Ttulo2"/>
        <w:rPr>
          <w:sz w:val="24"/>
          <w:szCs w:val="24"/>
        </w:rPr>
      </w:pPr>
      <w:r w:rsidRPr="004A7BBD">
        <w:rPr>
          <w:sz w:val="24"/>
          <w:szCs w:val="24"/>
        </w:rPr>
        <w:t>De los Objetivos del Comité</w:t>
      </w:r>
    </w:p>
    <w:p w14:paraId="51840383" w14:textId="77777777" w:rsidR="001C4DA3" w:rsidRPr="004A7BBD" w:rsidRDefault="002F5F5F" w:rsidP="004A7BBD">
      <w:pPr>
        <w:spacing w:after="55" w:line="240" w:lineRule="auto"/>
        <w:ind w:left="433" w:right="0" w:firstLine="0"/>
        <w:rPr>
          <w:sz w:val="24"/>
          <w:szCs w:val="24"/>
        </w:rPr>
      </w:pPr>
      <w:r w:rsidRPr="004A7BBD">
        <w:rPr>
          <w:b/>
          <w:sz w:val="24"/>
          <w:szCs w:val="24"/>
        </w:rPr>
        <w:t xml:space="preserve">  </w:t>
      </w:r>
    </w:p>
    <w:p w14:paraId="508787A3" w14:textId="77777777" w:rsidR="001C4DA3" w:rsidRPr="004A7BBD" w:rsidRDefault="002F5F5F" w:rsidP="004A7BBD">
      <w:pPr>
        <w:spacing w:after="117" w:line="240" w:lineRule="auto"/>
        <w:ind w:left="433" w:right="0" w:firstLine="0"/>
        <w:rPr>
          <w:sz w:val="24"/>
          <w:szCs w:val="24"/>
        </w:rPr>
      </w:pPr>
      <w:r w:rsidRPr="004A7BBD">
        <w:rPr>
          <w:b/>
          <w:sz w:val="24"/>
          <w:szCs w:val="24"/>
        </w:rPr>
        <w:t xml:space="preserve"> DE LOS OBJETIVOS DEL COMITÉ. </w:t>
      </w:r>
    </w:p>
    <w:p w14:paraId="7A6B6A41" w14:textId="54509D3E" w:rsidR="001C4DA3" w:rsidRPr="004A7BBD" w:rsidRDefault="009379BD" w:rsidP="004A7BBD">
      <w:pPr>
        <w:ind w:left="443" w:right="407"/>
        <w:rPr>
          <w:sz w:val="24"/>
          <w:szCs w:val="24"/>
        </w:rPr>
      </w:pPr>
      <w:r>
        <w:rPr>
          <w:sz w:val="24"/>
          <w:szCs w:val="24"/>
        </w:rPr>
        <w:t>EL Titular de la Administración Pública Municipal</w:t>
      </w:r>
      <w:r w:rsidR="002F5F5F" w:rsidRPr="004A7BBD">
        <w:rPr>
          <w:sz w:val="24"/>
          <w:szCs w:val="24"/>
        </w:rPr>
        <w:t xml:space="preserve"> instalará y encabezará el Comité de Control y Desempeño Institucional, incluyendo a la </w:t>
      </w:r>
      <w:del w:id="816" w:author="Pedro Saavedra Moya" w:date="2020-09-16T13:21:00Z">
        <w:r w:rsidR="002F5F5F" w:rsidRPr="004A7BBD" w:rsidDel="00AF0C89">
          <w:rPr>
            <w:sz w:val="24"/>
            <w:szCs w:val="24"/>
          </w:rPr>
          <w:delText xml:space="preserve">Contraloría </w:delText>
        </w:r>
        <w:r w:rsidR="007F1D76" w:rsidDel="00AF0C89">
          <w:rPr>
            <w:sz w:val="24"/>
            <w:szCs w:val="24"/>
          </w:rPr>
          <w:delText>Municipal</w:delText>
        </w:r>
      </w:del>
      <w:ins w:id="817" w:author="Pedro Saavedra Moya" w:date="2020-09-16T13:21:00Z">
        <w:r w:rsidR="00AF0C89">
          <w:rPr>
            <w:sz w:val="24"/>
            <w:szCs w:val="24"/>
          </w:rPr>
          <w:t>Contraloría Ciudadana</w:t>
        </w:r>
      </w:ins>
      <w:r w:rsidR="002F5F5F" w:rsidRPr="004A7BBD">
        <w:rPr>
          <w:sz w:val="24"/>
          <w:szCs w:val="24"/>
        </w:rPr>
        <w:t xml:space="preserve">, el cual tendrá los siguientes objetivos: </w:t>
      </w:r>
    </w:p>
    <w:p w14:paraId="05D82AFD" w14:textId="77777777" w:rsidR="001C4DA3" w:rsidRPr="004A7BBD" w:rsidRDefault="002F5F5F" w:rsidP="004A7BBD">
      <w:pPr>
        <w:spacing w:after="90" w:line="240" w:lineRule="auto"/>
        <w:ind w:left="697" w:right="0" w:firstLine="0"/>
        <w:rPr>
          <w:sz w:val="24"/>
          <w:szCs w:val="24"/>
        </w:rPr>
      </w:pPr>
      <w:r w:rsidRPr="004A7BBD">
        <w:rPr>
          <w:sz w:val="24"/>
          <w:szCs w:val="24"/>
        </w:rPr>
        <w:t xml:space="preserve"> </w:t>
      </w:r>
    </w:p>
    <w:p w14:paraId="50F5EAA0"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Contribuir al cumplimiento oportuno de metas y objetivos institucionales con enfoque a resultados, así como a la mejora de los programas presupuestarios; </w:t>
      </w:r>
    </w:p>
    <w:p w14:paraId="0536D73E"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Determinar, los asuntos a tratar en las sesiones del Comité y reflejarlos en la Orden del Día; así como, la participación de los responsables de las áreas competentes de la </w:t>
      </w:r>
      <w:r w:rsidR="009379BD">
        <w:rPr>
          <w:sz w:val="24"/>
          <w:szCs w:val="24"/>
        </w:rPr>
        <w:t>Administración Pública Municipal</w:t>
      </w:r>
      <w:r w:rsidRPr="004A7BBD">
        <w:rPr>
          <w:sz w:val="24"/>
          <w:szCs w:val="24"/>
        </w:rPr>
        <w:t xml:space="preserve">; </w:t>
      </w:r>
    </w:p>
    <w:p w14:paraId="23EC1435"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Revisar y validar que la información institucional sea suficiente, relevante y competente, e instruir al </w:t>
      </w:r>
      <w:r w:rsidR="00461C71">
        <w:rPr>
          <w:sz w:val="24"/>
          <w:szCs w:val="24"/>
        </w:rPr>
        <w:t>Vocal</w:t>
      </w:r>
      <w:r w:rsidR="009379BD">
        <w:rPr>
          <w:sz w:val="24"/>
          <w:szCs w:val="24"/>
        </w:rPr>
        <w:t xml:space="preserve"> Ejecutivo</w:t>
      </w:r>
      <w:r w:rsidRPr="004A7BBD">
        <w:rPr>
          <w:sz w:val="24"/>
          <w:szCs w:val="24"/>
        </w:rPr>
        <w:t xml:space="preserve"> sobre la conformación de la carpeta electrónica, en los 10 días hábiles previos a la celebración de la sesión; </w:t>
      </w:r>
    </w:p>
    <w:p w14:paraId="32CFEEF3"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Coordinar y supervisar que el proceso de administración de riesgos se implemente en apego a lo establecido en las presentes Disposiciones y </w:t>
      </w:r>
      <w:r w:rsidRPr="004A7BBD">
        <w:rPr>
          <w:sz w:val="24"/>
          <w:szCs w:val="24"/>
        </w:rPr>
        <w:lastRenderedPageBreak/>
        <w:t xml:space="preserve">ser el canal de comunicación e interacción con el Titular de la </w:t>
      </w:r>
      <w:r w:rsidR="009379BD">
        <w:rPr>
          <w:sz w:val="24"/>
          <w:szCs w:val="24"/>
        </w:rPr>
        <w:t>Administración Pública Municipal</w:t>
      </w:r>
      <w:r w:rsidRPr="004A7BBD">
        <w:rPr>
          <w:sz w:val="24"/>
          <w:szCs w:val="24"/>
        </w:rPr>
        <w:t xml:space="preserve"> y el </w:t>
      </w:r>
      <w:r w:rsidR="009379BD">
        <w:rPr>
          <w:sz w:val="24"/>
          <w:szCs w:val="24"/>
        </w:rPr>
        <w:t>Coordinador de Control Interno</w:t>
      </w:r>
      <w:r w:rsidRPr="004A7BBD">
        <w:rPr>
          <w:sz w:val="24"/>
          <w:szCs w:val="24"/>
        </w:rPr>
        <w:t xml:space="preserve">;  </w:t>
      </w:r>
    </w:p>
    <w:p w14:paraId="6E0EB4DE"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Instrumentar las acciones y los controles necesarios, con la finalidad de que las unidades administrativas realicen la evaluación de sus procesos prioritarios;  </w:t>
      </w:r>
    </w:p>
    <w:p w14:paraId="453DABA0"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Revisar con los responsables de las unidades administrativas la propuesta de acciones de mejora que serán incorporadas al PTCI para atender la inexistencia o insuficiencia en la implementación de las Normas Generales, sus principios y elementos de control interno;  </w:t>
      </w:r>
    </w:p>
    <w:p w14:paraId="69EDE014"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Informar y orientar a las unidades administrativas sobre el establecimiento de la metodología de administración de riesgos determinada por </w:t>
      </w:r>
      <w:r w:rsidR="009379BD">
        <w:rPr>
          <w:sz w:val="24"/>
          <w:szCs w:val="24"/>
        </w:rPr>
        <w:t>el Titular de la Administración Pública Municipal</w:t>
      </w:r>
      <w:r w:rsidRPr="004A7BBD">
        <w:rPr>
          <w:sz w:val="24"/>
          <w:szCs w:val="24"/>
        </w:rPr>
        <w:t xml:space="preserve">, las acciones para su aplicación y los objetivos institucionales a los que se deberá alinear dicho proceso, para que documenten la Matriz de Administración de Riesgos; </w:t>
      </w:r>
    </w:p>
    <w:p w14:paraId="65BA5FFE" w14:textId="77777777" w:rsidR="00E45826" w:rsidRPr="00284036" w:rsidRDefault="002F5F5F" w:rsidP="003C439B">
      <w:pPr>
        <w:numPr>
          <w:ilvl w:val="0"/>
          <w:numId w:val="23"/>
        </w:numPr>
        <w:spacing w:after="0"/>
        <w:ind w:left="1234" w:right="408" w:hanging="717"/>
        <w:rPr>
          <w:sz w:val="24"/>
          <w:szCs w:val="24"/>
        </w:rPr>
      </w:pPr>
      <w:r w:rsidRPr="00284036">
        <w:rPr>
          <w:sz w:val="24"/>
          <w:szCs w:val="24"/>
        </w:rPr>
        <w:t xml:space="preserve">Revisar y analizar la información proporcionada por las unidades administrativas en forma integral, a efecto de elaborar y presentar al Coordinador de Control Interno los proyectos institucionales de la Matriz, Mapa y Programa de Trabajo de Administración de Riesgos; el Reporte de Avances Trimestral del PTAR; y el Reporte Anual del Comportamiento de los Riesgos. </w:t>
      </w:r>
    </w:p>
    <w:p w14:paraId="3A016F5C" w14:textId="77777777" w:rsidR="002D20CD" w:rsidRPr="00D626AD" w:rsidRDefault="002F5F5F" w:rsidP="00236060">
      <w:pPr>
        <w:numPr>
          <w:ilvl w:val="0"/>
          <w:numId w:val="23"/>
        </w:numPr>
        <w:spacing w:after="0"/>
        <w:ind w:left="1234" w:right="408" w:hanging="717"/>
        <w:rPr>
          <w:sz w:val="24"/>
          <w:szCs w:val="24"/>
        </w:rPr>
      </w:pPr>
      <w:r w:rsidRPr="00D626AD">
        <w:rPr>
          <w:sz w:val="24"/>
          <w:szCs w:val="24"/>
        </w:rPr>
        <w:t xml:space="preserve">Contribuir a la administración de riesgos institucionales con el análisis y seguimiento de las estrategias y acciones de control determinadas en el PTAR, dando prioridad a los riesgos de atención inmediata y de corrupción; </w:t>
      </w:r>
    </w:p>
    <w:p w14:paraId="6419FF53" w14:textId="77777777" w:rsidR="001C4DA3" w:rsidRPr="004A7BBD" w:rsidRDefault="002F5F5F" w:rsidP="00BC316B">
      <w:pPr>
        <w:numPr>
          <w:ilvl w:val="0"/>
          <w:numId w:val="23"/>
        </w:numPr>
        <w:spacing w:after="0"/>
        <w:ind w:left="1234" w:right="408" w:hanging="717"/>
        <w:rPr>
          <w:sz w:val="24"/>
          <w:szCs w:val="24"/>
        </w:rPr>
      </w:pPr>
      <w:r w:rsidRPr="004A7BBD">
        <w:rPr>
          <w:sz w:val="24"/>
          <w:szCs w:val="24"/>
        </w:rPr>
        <w:t xml:space="preserve">Difundir la Matriz de Administración de Riesgos, el Mapa de Riesgos y el PTAR Institucionales, e instruir la implementación del PTAR a los responsables de las acciones de control comprometidas;  </w:t>
      </w:r>
    </w:p>
    <w:p w14:paraId="54650A5D" w14:textId="77777777" w:rsidR="00E45826" w:rsidRDefault="002F5F5F" w:rsidP="00E45826">
      <w:pPr>
        <w:numPr>
          <w:ilvl w:val="0"/>
          <w:numId w:val="23"/>
        </w:numPr>
        <w:spacing w:after="0" w:line="240" w:lineRule="auto"/>
        <w:ind w:left="1230" w:right="408" w:hanging="714"/>
        <w:rPr>
          <w:sz w:val="24"/>
          <w:szCs w:val="24"/>
        </w:rPr>
      </w:pPr>
      <w:r w:rsidRPr="004A7BBD">
        <w:rPr>
          <w:sz w:val="24"/>
          <w:szCs w:val="24"/>
        </w:rPr>
        <w:t>Identificar y analizar los riesgos y las acciones preventivas en la ejecución de los programas, presupuesto y procesos institucionales que puedan afectar el cumplimiento de metas y objetivos;</w:t>
      </w:r>
    </w:p>
    <w:p w14:paraId="434B6B40" w14:textId="77777777" w:rsidR="00E45826" w:rsidRDefault="00E45826" w:rsidP="00E45826">
      <w:pPr>
        <w:numPr>
          <w:ilvl w:val="0"/>
          <w:numId w:val="23"/>
        </w:numPr>
        <w:spacing w:after="0" w:line="240" w:lineRule="auto"/>
        <w:ind w:left="1230" w:right="408" w:hanging="714"/>
        <w:rPr>
          <w:sz w:val="24"/>
          <w:szCs w:val="24"/>
        </w:rPr>
      </w:pPr>
      <w:r>
        <w:rPr>
          <w:sz w:val="24"/>
          <w:szCs w:val="24"/>
        </w:rPr>
        <w:t>Impulsar la aplicación de medidas preventivas para evitar la materialización de riesgos y la recurrencia de observaciones de órganos fiscalizadores, atendiendo la causa raíz de las mismas;</w:t>
      </w:r>
    </w:p>
    <w:p w14:paraId="3F5E4B72" w14:textId="77777777" w:rsidR="001C4DA3" w:rsidRDefault="002F5F5F" w:rsidP="00E45826">
      <w:pPr>
        <w:numPr>
          <w:ilvl w:val="0"/>
          <w:numId w:val="23"/>
        </w:numPr>
        <w:spacing w:after="0"/>
        <w:ind w:right="408" w:hanging="717"/>
        <w:rPr>
          <w:ins w:id="818" w:author="Cuenta Microsoft" w:date="2021-01-18T10:36:00Z"/>
          <w:sz w:val="24"/>
          <w:szCs w:val="24"/>
        </w:rPr>
      </w:pPr>
      <w:r w:rsidRPr="004A7BBD">
        <w:rPr>
          <w:sz w:val="24"/>
          <w:szCs w:val="24"/>
        </w:rPr>
        <w:t xml:space="preserve">Revisar el cumplimiento de programas de la </w:t>
      </w:r>
      <w:r w:rsidR="00821529">
        <w:rPr>
          <w:sz w:val="24"/>
          <w:szCs w:val="24"/>
        </w:rPr>
        <w:t>de la Administración Pública Municipal</w:t>
      </w:r>
      <w:r w:rsidRPr="004A7BBD">
        <w:rPr>
          <w:sz w:val="24"/>
          <w:szCs w:val="24"/>
        </w:rPr>
        <w:t xml:space="preserve">; </w:t>
      </w:r>
    </w:p>
    <w:p w14:paraId="4DA083FC" w14:textId="77777777" w:rsidR="00902B3D" w:rsidRDefault="00902B3D">
      <w:pPr>
        <w:spacing w:after="0"/>
        <w:ind w:right="408"/>
        <w:rPr>
          <w:ins w:id="819" w:author="Cuenta Microsoft" w:date="2021-01-18T10:36:00Z"/>
          <w:sz w:val="24"/>
          <w:szCs w:val="24"/>
        </w:rPr>
        <w:pPrChange w:id="820" w:author="Cuenta Microsoft" w:date="2021-01-18T10:36:00Z">
          <w:pPr>
            <w:numPr>
              <w:numId w:val="23"/>
            </w:numPr>
            <w:spacing w:after="0"/>
            <w:ind w:left="1233" w:right="408" w:hanging="717"/>
          </w:pPr>
        </w:pPrChange>
      </w:pPr>
    </w:p>
    <w:p w14:paraId="21F433F0" w14:textId="77777777" w:rsidR="00902B3D" w:rsidRDefault="00902B3D">
      <w:pPr>
        <w:spacing w:after="0"/>
        <w:ind w:right="408"/>
        <w:rPr>
          <w:ins w:id="821" w:author="Cuenta Microsoft" w:date="2021-01-18T10:36:00Z"/>
          <w:sz w:val="24"/>
          <w:szCs w:val="24"/>
        </w:rPr>
        <w:pPrChange w:id="822" w:author="Cuenta Microsoft" w:date="2021-01-18T10:36:00Z">
          <w:pPr>
            <w:numPr>
              <w:numId w:val="23"/>
            </w:numPr>
            <w:spacing w:after="0"/>
            <w:ind w:left="1233" w:right="408" w:hanging="717"/>
          </w:pPr>
        </w:pPrChange>
      </w:pPr>
    </w:p>
    <w:p w14:paraId="30794C6A" w14:textId="77777777" w:rsidR="00902B3D" w:rsidRPr="004A7BBD" w:rsidRDefault="00902B3D">
      <w:pPr>
        <w:spacing w:after="0"/>
        <w:ind w:right="408"/>
        <w:rPr>
          <w:sz w:val="24"/>
          <w:szCs w:val="24"/>
        </w:rPr>
        <w:pPrChange w:id="823" w:author="Cuenta Microsoft" w:date="2021-01-18T10:36:00Z">
          <w:pPr>
            <w:numPr>
              <w:numId w:val="23"/>
            </w:numPr>
            <w:spacing w:after="0"/>
            <w:ind w:left="1233" w:right="408" w:hanging="717"/>
          </w:pPr>
        </w:pPrChange>
      </w:pPr>
    </w:p>
    <w:p w14:paraId="1F811C0C" w14:textId="77777777" w:rsidR="001C4DA3" w:rsidRDefault="002F5F5F" w:rsidP="00E45826">
      <w:pPr>
        <w:numPr>
          <w:ilvl w:val="0"/>
          <w:numId w:val="23"/>
        </w:numPr>
        <w:spacing w:after="0"/>
        <w:ind w:right="408" w:hanging="717"/>
        <w:rPr>
          <w:sz w:val="24"/>
          <w:szCs w:val="24"/>
        </w:rPr>
      </w:pPr>
      <w:r w:rsidRPr="004A7BBD">
        <w:rPr>
          <w:sz w:val="24"/>
          <w:szCs w:val="24"/>
        </w:rPr>
        <w:t xml:space="preserve">Agregar valor a la gestión institucional, contribuyendo a la atención y solución de temas relevantes, con la aprobación de acuerdos que se traduzcan en compromisos de solución a los asuntos que se presenten. Cuando se trate de </w:t>
      </w:r>
      <w:r w:rsidR="00821529">
        <w:rPr>
          <w:sz w:val="24"/>
          <w:szCs w:val="24"/>
        </w:rPr>
        <w:t>Organismos Públicos Descentralizados</w:t>
      </w:r>
      <w:r w:rsidRPr="004A7BBD">
        <w:rPr>
          <w:sz w:val="24"/>
          <w:szCs w:val="24"/>
        </w:rPr>
        <w:t>, adoptar acuerdos que sirvan de apoyo al Órgano de Gobierno</w:t>
      </w:r>
      <w:r w:rsidR="00821529">
        <w:rPr>
          <w:sz w:val="24"/>
          <w:szCs w:val="24"/>
        </w:rPr>
        <w:t xml:space="preserve"> y/o Junta de Gobierno</w:t>
      </w:r>
      <w:r w:rsidRPr="004A7BBD">
        <w:rPr>
          <w:sz w:val="24"/>
          <w:szCs w:val="24"/>
        </w:rPr>
        <w:t xml:space="preserve"> para la toma de decisiones. </w:t>
      </w:r>
    </w:p>
    <w:p w14:paraId="371DC4B6" w14:textId="77777777" w:rsidR="00821529" w:rsidRDefault="00A30335" w:rsidP="00E45826">
      <w:pPr>
        <w:numPr>
          <w:ilvl w:val="0"/>
          <w:numId w:val="23"/>
        </w:numPr>
        <w:spacing w:after="0"/>
        <w:ind w:right="408" w:hanging="717"/>
        <w:rPr>
          <w:sz w:val="24"/>
          <w:szCs w:val="24"/>
        </w:rPr>
      </w:pPr>
      <w:r>
        <w:rPr>
          <w:sz w:val="24"/>
          <w:szCs w:val="24"/>
        </w:rPr>
        <w:t>A</w:t>
      </w:r>
      <w:r w:rsidR="00821529">
        <w:rPr>
          <w:sz w:val="24"/>
          <w:szCs w:val="24"/>
        </w:rPr>
        <w:t xml:space="preserve">tender </w:t>
      </w:r>
      <w:r>
        <w:rPr>
          <w:sz w:val="24"/>
          <w:szCs w:val="24"/>
        </w:rPr>
        <w:t xml:space="preserve">los </w:t>
      </w:r>
      <w:r w:rsidR="00821529">
        <w:rPr>
          <w:sz w:val="24"/>
          <w:szCs w:val="24"/>
        </w:rPr>
        <w:t xml:space="preserve">asuntos </w:t>
      </w:r>
      <w:r>
        <w:rPr>
          <w:sz w:val="24"/>
          <w:szCs w:val="24"/>
        </w:rPr>
        <w:t xml:space="preserve">en materia  del </w:t>
      </w:r>
      <w:r w:rsidR="00821529">
        <w:rPr>
          <w:sz w:val="24"/>
          <w:szCs w:val="24"/>
        </w:rPr>
        <w:t>Código de Ética y Reglas de Integridad y el Código de Conducta;</w:t>
      </w:r>
      <w:r>
        <w:rPr>
          <w:sz w:val="24"/>
          <w:szCs w:val="24"/>
        </w:rPr>
        <w:t xml:space="preserve"> y</w:t>
      </w:r>
    </w:p>
    <w:p w14:paraId="0C10577B" w14:textId="77777777" w:rsidR="00821529" w:rsidRDefault="00A30335" w:rsidP="00E45826">
      <w:pPr>
        <w:numPr>
          <w:ilvl w:val="0"/>
          <w:numId w:val="23"/>
        </w:numPr>
        <w:spacing w:after="0"/>
        <w:ind w:right="408" w:hanging="717"/>
        <w:rPr>
          <w:sz w:val="24"/>
          <w:szCs w:val="24"/>
        </w:rPr>
      </w:pPr>
      <w:r>
        <w:rPr>
          <w:sz w:val="24"/>
          <w:szCs w:val="24"/>
        </w:rPr>
        <w:t>A</w:t>
      </w:r>
      <w:r w:rsidR="00821529">
        <w:rPr>
          <w:sz w:val="24"/>
          <w:szCs w:val="24"/>
        </w:rPr>
        <w:t xml:space="preserve">tender </w:t>
      </w:r>
      <w:r>
        <w:rPr>
          <w:sz w:val="24"/>
          <w:szCs w:val="24"/>
        </w:rPr>
        <w:t xml:space="preserve">los </w:t>
      </w:r>
      <w:r w:rsidR="00821529">
        <w:rPr>
          <w:sz w:val="24"/>
          <w:szCs w:val="24"/>
        </w:rPr>
        <w:t xml:space="preserve"> asuntos </w:t>
      </w:r>
      <w:r>
        <w:rPr>
          <w:sz w:val="24"/>
          <w:szCs w:val="24"/>
        </w:rPr>
        <w:t>en materia del</w:t>
      </w:r>
      <w:r w:rsidR="00821529">
        <w:rPr>
          <w:sz w:val="24"/>
          <w:szCs w:val="24"/>
        </w:rPr>
        <w:t xml:space="preserve"> Protocolo de Hostigamiento y Acoso Sexual;</w:t>
      </w:r>
    </w:p>
    <w:p w14:paraId="69F8C998" w14:textId="38754A43" w:rsidR="001C4DA3" w:rsidDel="00902B3D" w:rsidRDefault="001C4DA3" w:rsidP="004A7BBD">
      <w:pPr>
        <w:spacing w:after="88" w:line="240" w:lineRule="auto"/>
        <w:ind w:left="579" w:right="0" w:firstLine="0"/>
        <w:rPr>
          <w:ins w:id="824" w:author="Pedro Saavedra Moya" w:date="2021-01-16T15:20:00Z"/>
          <w:del w:id="825" w:author="Cuenta Microsoft" w:date="2021-01-18T10:36:00Z"/>
          <w:sz w:val="24"/>
          <w:szCs w:val="24"/>
        </w:rPr>
      </w:pPr>
    </w:p>
    <w:p w14:paraId="7CAE4F8F" w14:textId="06AEB852" w:rsidR="00462931" w:rsidDel="00902B3D" w:rsidRDefault="00462931" w:rsidP="004A7BBD">
      <w:pPr>
        <w:spacing w:after="88" w:line="240" w:lineRule="auto"/>
        <w:ind w:left="579" w:right="0" w:firstLine="0"/>
        <w:rPr>
          <w:ins w:id="826" w:author="Pedro Saavedra Moya" w:date="2021-01-16T15:20:00Z"/>
          <w:del w:id="827" w:author="Cuenta Microsoft" w:date="2021-01-18T10:36:00Z"/>
          <w:sz w:val="24"/>
          <w:szCs w:val="24"/>
        </w:rPr>
      </w:pPr>
    </w:p>
    <w:p w14:paraId="6FCA4B4F" w14:textId="77E1DC4E" w:rsidR="00462931" w:rsidDel="00902B3D" w:rsidRDefault="00462931" w:rsidP="004A7BBD">
      <w:pPr>
        <w:spacing w:after="88" w:line="240" w:lineRule="auto"/>
        <w:ind w:left="579" w:right="0" w:firstLine="0"/>
        <w:rPr>
          <w:ins w:id="828" w:author="Pedro Saavedra Moya" w:date="2021-01-16T15:20:00Z"/>
          <w:del w:id="829" w:author="Cuenta Microsoft" w:date="2021-01-18T10:36:00Z"/>
          <w:sz w:val="24"/>
          <w:szCs w:val="24"/>
        </w:rPr>
      </w:pPr>
    </w:p>
    <w:p w14:paraId="537EF8BC" w14:textId="77777777" w:rsidR="00462931" w:rsidRDefault="00462931" w:rsidP="004A7BBD">
      <w:pPr>
        <w:spacing w:after="88" w:line="240" w:lineRule="auto"/>
        <w:ind w:left="579" w:right="0" w:firstLine="0"/>
        <w:rPr>
          <w:sz w:val="24"/>
          <w:szCs w:val="24"/>
        </w:rPr>
      </w:pPr>
    </w:p>
    <w:p w14:paraId="085ACA1A" w14:textId="77777777" w:rsidR="001C4DA3" w:rsidRPr="00461C71" w:rsidRDefault="002F5F5F" w:rsidP="00461C71">
      <w:pPr>
        <w:spacing w:after="83" w:line="240" w:lineRule="auto"/>
        <w:ind w:left="0" w:right="0" w:firstLine="0"/>
        <w:jc w:val="center"/>
        <w:rPr>
          <w:b/>
          <w:sz w:val="24"/>
          <w:szCs w:val="24"/>
        </w:rPr>
      </w:pPr>
      <w:r w:rsidRPr="00461C71">
        <w:rPr>
          <w:b/>
          <w:sz w:val="24"/>
          <w:szCs w:val="24"/>
        </w:rPr>
        <w:t>CAPÍTULO II</w:t>
      </w:r>
    </w:p>
    <w:p w14:paraId="1E0800EB" w14:textId="77777777" w:rsidR="001C4DA3" w:rsidRPr="004A7BBD" w:rsidRDefault="002F5F5F">
      <w:pPr>
        <w:pStyle w:val="Ttulo2"/>
        <w:spacing w:line="240" w:lineRule="auto"/>
        <w:rPr>
          <w:sz w:val="24"/>
          <w:szCs w:val="24"/>
        </w:rPr>
        <w:pPrChange w:id="830" w:author="Cuenta Microsoft" w:date="2021-01-18T10:37:00Z">
          <w:pPr>
            <w:pStyle w:val="Ttulo2"/>
          </w:pPr>
        </w:pPrChange>
      </w:pPr>
      <w:r w:rsidRPr="004A7BBD">
        <w:rPr>
          <w:sz w:val="24"/>
          <w:szCs w:val="24"/>
        </w:rPr>
        <w:t>De la Integración del Comité</w:t>
      </w:r>
    </w:p>
    <w:p w14:paraId="3417F710" w14:textId="0A400E41" w:rsidR="001C4DA3" w:rsidRPr="004A7BBD" w:rsidDel="00902B3D" w:rsidRDefault="002F5F5F">
      <w:pPr>
        <w:spacing w:after="120" w:line="240" w:lineRule="auto"/>
        <w:ind w:left="0" w:right="0" w:firstLine="0"/>
        <w:rPr>
          <w:del w:id="831" w:author="Cuenta Microsoft" w:date="2021-01-18T10:37:00Z"/>
          <w:sz w:val="24"/>
          <w:szCs w:val="24"/>
        </w:rPr>
      </w:pPr>
      <w:r w:rsidRPr="004A7BBD">
        <w:rPr>
          <w:b/>
          <w:sz w:val="24"/>
          <w:szCs w:val="24"/>
        </w:rPr>
        <w:t xml:space="preserve"> </w:t>
      </w:r>
    </w:p>
    <w:p w14:paraId="566F7927" w14:textId="77777777" w:rsidR="00902B3D" w:rsidRDefault="00902B3D">
      <w:pPr>
        <w:spacing w:after="120" w:line="240" w:lineRule="auto"/>
        <w:ind w:left="0" w:right="0" w:firstLine="0"/>
        <w:rPr>
          <w:ins w:id="832" w:author="Cuenta Microsoft" w:date="2021-01-18T10:37:00Z"/>
          <w:b/>
          <w:sz w:val="24"/>
          <w:szCs w:val="24"/>
        </w:rPr>
        <w:pPrChange w:id="833" w:author="Cuenta Microsoft" w:date="2021-01-18T10:37:00Z">
          <w:pPr>
            <w:spacing w:after="85" w:line="236" w:lineRule="auto"/>
            <w:ind w:right="-15"/>
          </w:pPr>
        </w:pPrChange>
      </w:pPr>
    </w:p>
    <w:p w14:paraId="166DE36D" w14:textId="77777777" w:rsidR="001C4DA3" w:rsidRDefault="00A30335">
      <w:pPr>
        <w:spacing w:after="120" w:line="240" w:lineRule="auto"/>
        <w:ind w:left="0" w:right="0" w:firstLine="0"/>
        <w:rPr>
          <w:b/>
          <w:sz w:val="24"/>
          <w:szCs w:val="24"/>
        </w:rPr>
        <w:pPrChange w:id="834" w:author="Cuenta Microsoft" w:date="2021-01-18T10:37:00Z">
          <w:pPr>
            <w:spacing w:after="85" w:line="236" w:lineRule="auto"/>
            <w:ind w:right="-15"/>
          </w:pPr>
        </w:pPrChange>
      </w:pPr>
      <w:r w:rsidRPr="000F2258">
        <w:rPr>
          <w:b/>
          <w:sz w:val="24"/>
          <w:szCs w:val="24"/>
        </w:rPr>
        <w:t>29.</w:t>
      </w:r>
      <w:r w:rsidR="002F5F5F" w:rsidRPr="000F2258">
        <w:rPr>
          <w:b/>
          <w:sz w:val="24"/>
          <w:szCs w:val="24"/>
        </w:rPr>
        <w:t>DE LA INTEGRACIÓN DEL COMITÉ</w:t>
      </w:r>
      <w:r w:rsidR="002F5F5F" w:rsidRPr="004A7BBD">
        <w:rPr>
          <w:b/>
          <w:sz w:val="24"/>
          <w:szCs w:val="24"/>
        </w:rPr>
        <w:t xml:space="preserve">. </w:t>
      </w:r>
    </w:p>
    <w:p w14:paraId="10BA926F" w14:textId="27EB559C" w:rsidR="004A7BBD" w:rsidDel="00902B3D" w:rsidRDefault="004A7BBD" w:rsidP="004A7BBD">
      <w:pPr>
        <w:ind w:left="589" w:right="439"/>
        <w:rPr>
          <w:del w:id="835" w:author="Cuenta Microsoft" w:date="2021-01-18T10:37:00Z"/>
          <w:sz w:val="24"/>
          <w:szCs w:val="24"/>
        </w:rPr>
      </w:pPr>
    </w:p>
    <w:p w14:paraId="60906AE3" w14:textId="77777777" w:rsidR="001C4DA3" w:rsidRPr="004A7BBD" w:rsidRDefault="004A7BBD" w:rsidP="004A7BBD">
      <w:pPr>
        <w:ind w:left="589" w:right="439"/>
        <w:rPr>
          <w:sz w:val="24"/>
          <w:szCs w:val="24"/>
        </w:rPr>
      </w:pPr>
      <w:r>
        <w:rPr>
          <w:sz w:val="24"/>
          <w:szCs w:val="24"/>
        </w:rPr>
        <w:t xml:space="preserve">El </w:t>
      </w:r>
      <w:r w:rsidR="002F5F5F" w:rsidRPr="004A7BBD">
        <w:rPr>
          <w:sz w:val="24"/>
          <w:szCs w:val="24"/>
        </w:rPr>
        <w:t xml:space="preserve"> Comité será encabezado por </w:t>
      </w:r>
      <w:r>
        <w:rPr>
          <w:sz w:val="24"/>
          <w:szCs w:val="24"/>
        </w:rPr>
        <w:t xml:space="preserve">el </w:t>
      </w:r>
      <w:r w:rsidR="002F5F5F" w:rsidRPr="004A7BBD">
        <w:rPr>
          <w:sz w:val="24"/>
          <w:szCs w:val="24"/>
        </w:rPr>
        <w:t xml:space="preserve">Titular </w:t>
      </w:r>
      <w:r>
        <w:rPr>
          <w:sz w:val="24"/>
          <w:szCs w:val="24"/>
        </w:rPr>
        <w:t xml:space="preserve">de la Administración Pública Municipal </w:t>
      </w:r>
      <w:r w:rsidR="002F5F5F" w:rsidRPr="004A7BBD">
        <w:rPr>
          <w:sz w:val="24"/>
          <w:szCs w:val="24"/>
        </w:rPr>
        <w:t>y</w:t>
      </w:r>
      <w:r w:rsidR="00917A3B">
        <w:rPr>
          <w:sz w:val="24"/>
          <w:szCs w:val="24"/>
        </w:rPr>
        <w:t xml:space="preserve">/o </w:t>
      </w:r>
      <w:r w:rsidR="002F5F5F" w:rsidRPr="004A7BBD">
        <w:rPr>
          <w:sz w:val="24"/>
          <w:szCs w:val="24"/>
        </w:rPr>
        <w:t xml:space="preserve">el </w:t>
      </w:r>
      <w:r w:rsidR="00917A3B">
        <w:rPr>
          <w:sz w:val="24"/>
          <w:szCs w:val="24"/>
        </w:rPr>
        <w:t xml:space="preserve">Contralor </w:t>
      </w:r>
      <w:r w:rsidR="004A218F">
        <w:rPr>
          <w:sz w:val="24"/>
          <w:szCs w:val="24"/>
        </w:rPr>
        <w:t>Municipal</w:t>
      </w:r>
      <w:r w:rsidR="00917A3B">
        <w:rPr>
          <w:sz w:val="24"/>
          <w:szCs w:val="24"/>
        </w:rPr>
        <w:t>, en representación de éste</w:t>
      </w:r>
      <w:r w:rsidR="002F5F5F" w:rsidRPr="004A7BBD">
        <w:rPr>
          <w:sz w:val="24"/>
          <w:szCs w:val="24"/>
        </w:rPr>
        <w:t xml:space="preserve">; el cual se integrará con los siguientes miembros propietarios, que tendrán voz y voto: </w:t>
      </w:r>
    </w:p>
    <w:p w14:paraId="1F617A02" w14:textId="0D87A716" w:rsidR="001C4DA3" w:rsidRPr="004A7BBD" w:rsidRDefault="002F5F5F" w:rsidP="004A7BBD">
      <w:pPr>
        <w:spacing w:after="83" w:line="240" w:lineRule="auto"/>
        <w:ind w:left="837" w:right="0" w:firstLine="0"/>
        <w:rPr>
          <w:sz w:val="24"/>
          <w:szCs w:val="24"/>
        </w:rPr>
      </w:pPr>
      <w:r w:rsidRPr="004A7BBD">
        <w:rPr>
          <w:sz w:val="24"/>
          <w:szCs w:val="24"/>
        </w:rPr>
        <w:t xml:space="preserve"> </w:t>
      </w:r>
    </w:p>
    <w:p w14:paraId="799255A5" w14:textId="77777777" w:rsidR="004A218F" w:rsidRDefault="002F5F5F">
      <w:pPr>
        <w:numPr>
          <w:ilvl w:val="1"/>
          <w:numId w:val="80"/>
        </w:numPr>
        <w:spacing w:after="0" w:line="240" w:lineRule="auto"/>
        <w:ind w:right="0" w:hanging="387"/>
        <w:rPr>
          <w:sz w:val="24"/>
          <w:szCs w:val="24"/>
        </w:rPr>
        <w:pPrChange w:id="836" w:author="Pedro Saavedra Moya" w:date="2020-09-16T14:20:00Z">
          <w:pPr>
            <w:numPr>
              <w:ilvl w:val="1"/>
              <w:numId w:val="39"/>
            </w:numPr>
            <w:spacing w:after="0" w:line="240" w:lineRule="auto"/>
            <w:ind w:left="0" w:right="0" w:hanging="387"/>
          </w:pPr>
        </w:pPrChange>
      </w:pPr>
      <w:r w:rsidRPr="004A7BBD">
        <w:rPr>
          <w:b/>
          <w:sz w:val="24"/>
          <w:szCs w:val="24"/>
        </w:rPr>
        <w:t xml:space="preserve">El Presidente: </w:t>
      </w:r>
      <w:r w:rsidR="004A7BBD">
        <w:rPr>
          <w:sz w:val="24"/>
          <w:szCs w:val="24"/>
        </w:rPr>
        <w:t>Presidente (a) Municipal</w:t>
      </w:r>
      <w:r w:rsidRPr="004A7BBD">
        <w:rPr>
          <w:sz w:val="24"/>
          <w:szCs w:val="24"/>
        </w:rPr>
        <w:t xml:space="preserve">. </w:t>
      </w:r>
    </w:p>
    <w:p w14:paraId="7DECA09C" w14:textId="77777777" w:rsidR="00E95718" w:rsidRPr="004A218F" w:rsidRDefault="002F5F5F">
      <w:pPr>
        <w:numPr>
          <w:ilvl w:val="1"/>
          <w:numId w:val="80"/>
        </w:numPr>
        <w:spacing w:after="0" w:line="240" w:lineRule="auto"/>
        <w:ind w:right="0" w:hanging="387"/>
        <w:rPr>
          <w:sz w:val="24"/>
          <w:szCs w:val="24"/>
        </w:rPr>
        <w:pPrChange w:id="837" w:author="Pedro Saavedra Moya" w:date="2020-09-16T14:20:00Z">
          <w:pPr>
            <w:numPr>
              <w:ilvl w:val="1"/>
              <w:numId w:val="39"/>
            </w:numPr>
            <w:spacing w:after="0" w:line="240" w:lineRule="auto"/>
            <w:ind w:left="0" w:right="0" w:hanging="387"/>
          </w:pPr>
        </w:pPrChange>
      </w:pPr>
      <w:r w:rsidRPr="004A218F">
        <w:rPr>
          <w:b/>
          <w:sz w:val="24"/>
          <w:szCs w:val="24"/>
        </w:rPr>
        <w:t xml:space="preserve">El Vocal Ejecutivo: </w:t>
      </w:r>
      <w:r w:rsidR="004A218F" w:rsidRPr="004A218F">
        <w:rPr>
          <w:sz w:val="24"/>
          <w:szCs w:val="24"/>
        </w:rPr>
        <w:t xml:space="preserve">Contralor </w:t>
      </w:r>
      <w:r w:rsidR="004A218F">
        <w:rPr>
          <w:sz w:val="24"/>
          <w:szCs w:val="24"/>
        </w:rPr>
        <w:t xml:space="preserve">(a) </w:t>
      </w:r>
      <w:r w:rsidR="004A218F" w:rsidRPr="004A218F">
        <w:rPr>
          <w:sz w:val="24"/>
          <w:szCs w:val="24"/>
        </w:rPr>
        <w:t>Municipal</w:t>
      </w:r>
    </w:p>
    <w:p w14:paraId="79DA82AB" w14:textId="77777777" w:rsidR="001C4DA3" w:rsidRPr="00E95718" w:rsidRDefault="002F5F5F">
      <w:pPr>
        <w:numPr>
          <w:ilvl w:val="1"/>
          <w:numId w:val="80"/>
        </w:numPr>
        <w:spacing w:after="0" w:line="240" w:lineRule="auto"/>
        <w:ind w:right="0" w:hanging="344"/>
        <w:rPr>
          <w:sz w:val="24"/>
          <w:szCs w:val="24"/>
        </w:rPr>
        <w:pPrChange w:id="838" w:author="Pedro Saavedra Moya" w:date="2020-09-16T14:20:00Z">
          <w:pPr>
            <w:numPr>
              <w:ilvl w:val="1"/>
              <w:numId w:val="39"/>
            </w:numPr>
            <w:spacing w:after="0" w:line="240" w:lineRule="auto"/>
            <w:ind w:left="0" w:right="0" w:hanging="344"/>
          </w:pPr>
        </w:pPrChange>
      </w:pPr>
      <w:r w:rsidRPr="00E95718">
        <w:rPr>
          <w:b/>
          <w:sz w:val="24"/>
          <w:szCs w:val="24"/>
        </w:rPr>
        <w:t xml:space="preserve">Vocales: </w:t>
      </w:r>
    </w:p>
    <w:p w14:paraId="4ED3E004" w14:textId="77777777" w:rsidR="001C4DA3" w:rsidRPr="004A7BBD" w:rsidRDefault="00154ED2" w:rsidP="003E72F0">
      <w:pPr>
        <w:numPr>
          <w:ilvl w:val="3"/>
          <w:numId w:val="40"/>
        </w:numPr>
        <w:spacing w:after="0" w:line="240" w:lineRule="auto"/>
        <w:ind w:right="0" w:hanging="412"/>
        <w:rPr>
          <w:sz w:val="24"/>
          <w:szCs w:val="24"/>
        </w:rPr>
      </w:pPr>
      <w:r w:rsidRPr="004A7BBD">
        <w:rPr>
          <w:sz w:val="24"/>
          <w:szCs w:val="24"/>
        </w:rPr>
        <w:t xml:space="preserve">Director </w:t>
      </w:r>
      <w:r w:rsidR="004A218F">
        <w:rPr>
          <w:sz w:val="24"/>
          <w:szCs w:val="24"/>
        </w:rPr>
        <w:t xml:space="preserve">(a) </w:t>
      </w:r>
      <w:r w:rsidRPr="004A7BBD">
        <w:rPr>
          <w:sz w:val="24"/>
          <w:szCs w:val="24"/>
        </w:rPr>
        <w:t>General de Políticas Públicas</w:t>
      </w:r>
      <w:r w:rsidR="002F5F5F" w:rsidRPr="004A7BBD">
        <w:rPr>
          <w:sz w:val="24"/>
          <w:szCs w:val="24"/>
        </w:rPr>
        <w:t xml:space="preserve">; </w:t>
      </w:r>
    </w:p>
    <w:p w14:paraId="3145EA12" w14:textId="77777777" w:rsidR="001C4DA3" w:rsidRPr="004A7BBD" w:rsidRDefault="00154ED2" w:rsidP="003E72F0">
      <w:pPr>
        <w:numPr>
          <w:ilvl w:val="3"/>
          <w:numId w:val="40"/>
        </w:numPr>
        <w:spacing w:after="0" w:line="240" w:lineRule="auto"/>
        <w:ind w:right="0" w:hanging="412"/>
        <w:rPr>
          <w:sz w:val="24"/>
          <w:szCs w:val="24"/>
        </w:rPr>
      </w:pPr>
      <w:r w:rsidRPr="004A7BBD">
        <w:rPr>
          <w:sz w:val="24"/>
          <w:szCs w:val="24"/>
        </w:rPr>
        <w:t xml:space="preserve">Tesorero </w:t>
      </w:r>
      <w:r w:rsidR="004A218F">
        <w:rPr>
          <w:sz w:val="24"/>
          <w:szCs w:val="24"/>
        </w:rPr>
        <w:t xml:space="preserve">(a) </w:t>
      </w:r>
      <w:r w:rsidRPr="004A7BBD">
        <w:rPr>
          <w:sz w:val="24"/>
          <w:szCs w:val="24"/>
        </w:rPr>
        <w:t>Municipal</w:t>
      </w:r>
      <w:r w:rsidR="002F5F5F" w:rsidRPr="004A7BBD">
        <w:rPr>
          <w:sz w:val="24"/>
          <w:szCs w:val="24"/>
        </w:rPr>
        <w:t xml:space="preserve">; </w:t>
      </w:r>
    </w:p>
    <w:p w14:paraId="62318E9A" w14:textId="77777777" w:rsidR="001C4DA3" w:rsidRDefault="00154ED2" w:rsidP="003E72F0">
      <w:pPr>
        <w:numPr>
          <w:ilvl w:val="3"/>
          <w:numId w:val="40"/>
        </w:numPr>
        <w:spacing w:after="0" w:line="240" w:lineRule="auto"/>
        <w:ind w:right="0" w:hanging="414"/>
        <w:rPr>
          <w:sz w:val="24"/>
          <w:szCs w:val="24"/>
        </w:rPr>
      </w:pPr>
      <w:r w:rsidRPr="004A7BBD">
        <w:rPr>
          <w:sz w:val="24"/>
          <w:szCs w:val="24"/>
        </w:rPr>
        <w:t xml:space="preserve">Síndico </w:t>
      </w:r>
      <w:r w:rsidR="004A218F">
        <w:rPr>
          <w:sz w:val="24"/>
          <w:szCs w:val="24"/>
        </w:rPr>
        <w:t xml:space="preserve">(a) </w:t>
      </w:r>
      <w:r w:rsidRPr="004A7BBD">
        <w:rPr>
          <w:sz w:val="24"/>
          <w:szCs w:val="24"/>
        </w:rPr>
        <w:t>Municipal</w:t>
      </w:r>
      <w:r w:rsidR="002F5F5F" w:rsidRPr="004A7BBD">
        <w:rPr>
          <w:sz w:val="24"/>
          <w:szCs w:val="24"/>
        </w:rPr>
        <w:t xml:space="preserve">; </w:t>
      </w:r>
    </w:p>
    <w:p w14:paraId="22389086" w14:textId="0D155D07" w:rsidR="001C4DA3" w:rsidRPr="004A7BBD" w:rsidRDefault="001B0EA6" w:rsidP="003E72F0">
      <w:pPr>
        <w:numPr>
          <w:ilvl w:val="3"/>
          <w:numId w:val="40"/>
        </w:numPr>
        <w:spacing w:after="0" w:line="240" w:lineRule="auto"/>
        <w:ind w:right="0" w:hanging="412"/>
        <w:rPr>
          <w:sz w:val="24"/>
          <w:szCs w:val="24"/>
        </w:rPr>
      </w:pPr>
      <w:ins w:id="839" w:author="Pedro Saavedra Moya" w:date="2020-09-16T12:51:00Z">
        <w:r>
          <w:rPr>
            <w:sz w:val="24"/>
            <w:szCs w:val="24"/>
          </w:rPr>
          <w:t>Coordinador (a) de Administraci</w:t>
        </w:r>
      </w:ins>
      <w:ins w:id="840" w:author="Pedro Saavedra Moya" w:date="2020-09-16T12:52:00Z">
        <w:r>
          <w:rPr>
            <w:sz w:val="24"/>
            <w:szCs w:val="24"/>
          </w:rPr>
          <w:t>ón e Innovación Gubernamental</w:t>
        </w:r>
      </w:ins>
      <w:del w:id="841" w:author="Pedro Saavedra Moya" w:date="2020-09-16T12:52:00Z">
        <w:r w:rsidR="00154ED2" w:rsidRPr="004A7BBD" w:rsidDel="001B0EA6">
          <w:rPr>
            <w:sz w:val="24"/>
            <w:szCs w:val="24"/>
          </w:rPr>
          <w:delText xml:space="preserve">Director (a) de Procesos e </w:delText>
        </w:r>
        <w:commentRangeStart w:id="842"/>
        <w:r w:rsidR="00154ED2" w:rsidRPr="004A7BBD" w:rsidDel="001B0EA6">
          <w:rPr>
            <w:sz w:val="24"/>
            <w:szCs w:val="24"/>
          </w:rPr>
          <w:delText>Informática</w:delText>
        </w:r>
      </w:del>
      <w:commentRangeEnd w:id="842"/>
      <w:r w:rsidR="002F34D9">
        <w:rPr>
          <w:rStyle w:val="Refdecomentario"/>
        </w:rPr>
        <w:commentReference w:id="842"/>
      </w:r>
      <w:r w:rsidR="002F5F5F" w:rsidRPr="004A7BBD">
        <w:rPr>
          <w:sz w:val="24"/>
          <w:szCs w:val="24"/>
        </w:rPr>
        <w:t xml:space="preserve">; y </w:t>
      </w:r>
    </w:p>
    <w:p w14:paraId="6F0D31B4" w14:textId="77777777" w:rsidR="004A218F" w:rsidRDefault="004A218F" w:rsidP="003E72F0">
      <w:pPr>
        <w:numPr>
          <w:ilvl w:val="3"/>
          <w:numId w:val="40"/>
        </w:numPr>
        <w:spacing w:after="0" w:line="240" w:lineRule="auto"/>
        <w:ind w:right="0" w:hanging="412"/>
        <w:rPr>
          <w:sz w:val="24"/>
          <w:szCs w:val="24"/>
        </w:rPr>
      </w:pPr>
      <w:r w:rsidRPr="004A218F">
        <w:rPr>
          <w:sz w:val="24"/>
          <w:szCs w:val="24"/>
        </w:rPr>
        <w:t>Coordinador</w:t>
      </w:r>
      <w:r>
        <w:rPr>
          <w:sz w:val="24"/>
          <w:szCs w:val="24"/>
        </w:rPr>
        <w:t xml:space="preserve"> (a)</w:t>
      </w:r>
      <w:r w:rsidRPr="004A218F">
        <w:rPr>
          <w:sz w:val="24"/>
          <w:szCs w:val="24"/>
        </w:rPr>
        <w:t xml:space="preserve"> de Control Interno  </w:t>
      </w:r>
    </w:p>
    <w:p w14:paraId="6838BC1A" w14:textId="77777777" w:rsidR="004A7BBD" w:rsidRDefault="004A7BBD" w:rsidP="004A7BBD">
      <w:pPr>
        <w:spacing w:after="83" w:line="242" w:lineRule="auto"/>
        <w:ind w:right="14"/>
        <w:rPr>
          <w:sz w:val="24"/>
          <w:szCs w:val="24"/>
        </w:rPr>
      </w:pPr>
    </w:p>
    <w:p w14:paraId="63951912" w14:textId="6E6EB0B4" w:rsidR="00461C71" w:rsidDel="00462931" w:rsidRDefault="00461C71" w:rsidP="004A7BBD">
      <w:pPr>
        <w:spacing w:after="83" w:line="242" w:lineRule="auto"/>
        <w:ind w:right="14"/>
        <w:rPr>
          <w:del w:id="843" w:author="Pedro Saavedra Moya" w:date="2021-01-16T15:20:00Z"/>
          <w:sz w:val="24"/>
          <w:szCs w:val="24"/>
        </w:rPr>
      </w:pPr>
    </w:p>
    <w:p w14:paraId="69EFA965" w14:textId="2B334FE1" w:rsidR="00284036" w:rsidDel="00462931" w:rsidRDefault="00284036" w:rsidP="004A7BBD">
      <w:pPr>
        <w:spacing w:after="83" w:line="242" w:lineRule="auto"/>
        <w:ind w:right="14"/>
        <w:rPr>
          <w:del w:id="844" w:author="Pedro Saavedra Moya" w:date="2021-01-16T15:20:00Z"/>
          <w:sz w:val="24"/>
          <w:szCs w:val="24"/>
        </w:rPr>
      </w:pPr>
    </w:p>
    <w:p w14:paraId="2A426A13" w14:textId="7012B95F" w:rsidR="00284036" w:rsidDel="00462931" w:rsidRDefault="00284036" w:rsidP="004A7BBD">
      <w:pPr>
        <w:spacing w:after="83" w:line="242" w:lineRule="auto"/>
        <w:ind w:right="14"/>
        <w:rPr>
          <w:del w:id="845" w:author="Pedro Saavedra Moya" w:date="2021-01-16T15:20:00Z"/>
          <w:sz w:val="24"/>
          <w:szCs w:val="24"/>
        </w:rPr>
      </w:pPr>
    </w:p>
    <w:p w14:paraId="50EC2156" w14:textId="61465C69" w:rsidR="00284036" w:rsidDel="00462931" w:rsidRDefault="00284036" w:rsidP="004A7BBD">
      <w:pPr>
        <w:spacing w:after="83" w:line="242" w:lineRule="auto"/>
        <w:ind w:right="14"/>
        <w:rPr>
          <w:del w:id="846" w:author="Pedro Saavedra Moya" w:date="2021-01-16T15:20:00Z"/>
          <w:sz w:val="24"/>
          <w:szCs w:val="24"/>
        </w:rPr>
      </w:pPr>
    </w:p>
    <w:p w14:paraId="0DC7B032" w14:textId="77777777" w:rsidR="001C4DA3" w:rsidRPr="004A7BBD" w:rsidRDefault="004A7BBD" w:rsidP="004A7BBD">
      <w:pPr>
        <w:spacing w:after="90" w:line="240" w:lineRule="auto"/>
        <w:ind w:left="0" w:right="-15" w:firstLine="0"/>
        <w:rPr>
          <w:sz w:val="24"/>
          <w:szCs w:val="24"/>
        </w:rPr>
      </w:pPr>
      <w:r>
        <w:rPr>
          <w:b/>
          <w:sz w:val="24"/>
          <w:szCs w:val="24"/>
        </w:rPr>
        <w:t xml:space="preserve">        </w:t>
      </w:r>
      <w:r w:rsidR="002F5F5F" w:rsidRPr="004A7BBD">
        <w:rPr>
          <w:b/>
          <w:sz w:val="24"/>
          <w:szCs w:val="24"/>
        </w:rPr>
        <w:t xml:space="preserve">DE LOS INVITADOS.  </w:t>
      </w:r>
    </w:p>
    <w:p w14:paraId="40BF1A5F" w14:textId="77777777" w:rsidR="001C4DA3" w:rsidRPr="004A7BBD" w:rsidRDefault="002F5F5F" w:rsidP="004A7BBD">
      <w:pPr>
        <w:spacing w:after="83" w:line="242" w:lineRule="auto"/>
        <w:ind w:left="262" w:right="14" w:firstLine="0"/>
        <w:rPr>
          <w:sz w:val="24"/>
          <w:szCs w:val="24"/>
        </w:rPr>
      </w:pPr>
      <w:r w:rsidRPr="004A7BBD">
        <w:rPr>
          <w:sz w:val="24"/>
          <w:szCs w:val="24"/>
        </w:rPr>
        <w:t xml:space="preserve">Se podrán incorporar al Comité como invitados: </w:t>
      </w:r>
    </w:p>
    <w:p w14:paraId="7E638ECB" w14:textId="77777777" w:rsidR="001C4DA3" w:rsidRPr="004A7BBD" w:rsidRDefault="002F5F5F" w:rsidP="003E72F0">
      <w:pPr>
        <w:numPr>
          <w:ilvl w:val="1"/>
          <w:numId w:val="24"/>
        </w:numPr>
        <w:spacing w:after="0" w:line="240" w:lineRule="auto"/>
        <w:ind w:left="1124" w:right="-6" w:hanging="412"/>
        <w:rPr>
          <w:sz w:val="24"/>
          <w:szCs w:val="24"/>
        </w:rPr>
      </w:pPr>
      <w:r w:rsidRPr="004A7BBD">
        <w:rPr>
          <w:sz w:val="24"/>
          <w:szCs w:val="24"/>
        </w:rPr>
        <w:t xml:space="preserve">Los responsables de las áreas de la Institución que conozcan de la materia de los asuntos a tratar en la sesión; </w:t>
      </w:r>
    </w:p>
    <w:p w14:paraId="4C69EB3F" w14:textId="77777777" w:rsidR="001C4DA3" w:rsidRPr="004A7BBD" w:rsidRDefault="002F5F5F" w:rsidP="003E72F0">
      <w:pPr>
        <w:numPr>
          <w:ilvl w:val="1"/>
          <w:numId w:val="24"/>
        </w:numPr>
        <w:spacing w:after="0" w:line="240" w:lineRule="auto"/>
        <w:ind w:left="1124" w:right="-6" w:hanging="412"/>
        <w:rPr>
          <w:sz w:val="24"/>
          <w:szCs w:val="24"/>
        </w:rPr>
      </w:pPr>
      <w:r w:rsidRPr="004A7BBD">
        <w:rPr>
          <w:sz w:val="24"/>
          <w:szCs w:val="24"/>
        </w:rPr>
        <w:t>Los servidores públicos de la A</w:t>
      </w:r>
      <w:r w:rsidR="004A7BBD">
        <w:rPr>
          <w:sz w:val="24"/>
          <w:szCs w:val="24"/>
        </w:rPr>
        <w:t>dministración Pública Municipal</w:t>
      </w:r>
      <w:r w:rsidRPr="004A7BBD">
        <w:rPr>
          <w:sz w:val="24"/>
          <w:szCs w:val="24"/>
        </w:rPr>
        <w:t xml:space="preserve">, internos que por las funciones que realizan, están relacionados con los asuntos a tratar en la sesión respectiva para apoyar en su atención y solución; </w:t>
      </w:r>
    </w:p>
    <w:p w14:paraId="1672A023" w14:textId="77777777" w:rsidR="001C4DA3" w:rsidRPr="004A7BBD" w:rsidRDefault="002F5F5F" w:rsidP="003E72F0">
      <w:pPr>
        <w:numPr>
          <w:ilvl w:val="1"/>
          <w:numId w:val="24"/>
        </w:numPr>
        <w:spacing w:after="0" w:line="240" w:lineRule="auto"/>
        <w:ind w:left="1120" w:right="-6" w:hanging="412"/>
        <w:rPr>
          <w:sz w:val="24"/>
          <w:szCs w:val="24"/>
        </w:rPr>
      </w:pPr>
      <w:r w:rsidRPr="004A7BBD">
        <w:rPr>
          <w:sz w:val="24"/>
          <w:szCs w:val="24"/>
        </w:rPr>
        <w:t xml:space="preserve">Personas externas a la </w:t>
      </w:r>
      <w:r w:rsidR="004A7BBD" w:rsidRPr="004A7BBD">
        <w:rPr>
          <w:sz w:val="24"/>
          <w:szCs w:val="24"/>
        </w:rPr>
        <w:t>A</w:t>
      </w:r>
      <w:r w:rsidR="004A7BBD">
        <w:rPr>
          <w:sz w:val="24"/>
          <w:szCs w:val="24"/>
        </w:rPr>
        <w:t>dministración Pública Municipal</w:t>
      </w:r>
      <w:r w:rsidRPr="004A7BBD">
        <w:rPr>
          <w:sz w:val="24"/>
          <w:szCs w:val="24"/>
        </w:rPr>
        <w:t xml:space="preserve">, expertas en asuntos relativos </w:t>
      </w:r>
      <w:r w:rsidR="00821529">
        <w:rPr>
          <w:sz w:val="24"/>
          <w:szCs w:val="24"/>
        </w:rPr>
        <w:t>Gobierno Municipal</w:t>
      </w:r>
      <w:r w:rsidRPr="004A7BBD">
        <w:rPr>
          <w:sz w:val="24"/>
          <w:szCs w:val="24"/>
        </w:rPr>
        <w:t xml:space="preserve">, cuando el caso lo amerite, a propuesta de los miembros del Comité con autorización del presidente; </w:t>
      </w:r>
      <w:r w:rsidR="00A46883">
        <w:rPr>
          <w:sz w:val="24"/>
          <w:szCs w:val="24"/>
        </w:rPr>
        <w:t>y</w:t>
      </w:r>
    </w:p>
    <w:p w14:paraId="467626CC" w14:textId="77777777" w:rsidR="001C4DA3" w:rsidRPr="004A7BBD" w:rsidRDefault="002F5F5F" w:rsidP="003E72F0">
      <w:pPr>
        <w:numPr>
          <w:ilvl w:val="1"/>
          <w:numId w:val="24"/>
        </w:numPr>
        <w:spacing w:after="0" w:line="240" w:lineRule="auto"/>
        <w:ind w:left="1124" w:right="-6" w:hanging="412"/>
        <w:rPr>
          <w:sz w:val="24"/>
          <w:szCs w:val="24"/>
        </w:rPr>
      </w:pPr>
      <w:r w:rsidRPr="004A7BBD">
        <w:rPr>
          <w:sz w:val="24"/>
          <w:szCs w:val="24"/>
        </w:rPr>
        <w:t xml:space="preserve">Los Enlaces del Sistema de Control Interno, </w:t>
      </w:r>
      <w:r w:rsidR="00A46883">
        <w:rPr>
          <w:sz w:val="24"/>
          <w:szCs w:val="24"/>
        </w:rPr>
        <w:t xml:space="preserve">y los Enlaces </w:t>
      </w:r>
      <w:r w:rsidRPr="004A7BBD">
        <w:rPr>
          <w:sz w:val="24"/>
          <w:szCs w:val="24"/>
        </w:rPr>
        <w:t xml:space="preserve">de Administración de Riesgos. </w:t>
      </w:r>
    </w:p>
    <w:p w14:paraId="3DBB2FE9" w14:textId="77777777" w:rsidR="00041936" w:rsidRDefault="00041936" w:rsidP="004A7BBD">
      <w:pPr>
        <w:ind w:left="1124" w:firstLine="0"/>
        <w:rPr>
          <w:ins w:id="847" w:author="Cuenta Microsoft" w:date="2021-01-18T10:37:00Z"/>
          <w:sz w:val="24"/>
          <w:szCs w:val="24"/>
        </w:rPr>
      </w:pPr>
    </w:p>
    <w:p w14:paraId="58264CB3" w14:textId="77777777" w:rsidR="00902B3D" w:rsidRDefault="00902B3D" w:rsidP="004A7BBD">
      <w:pPr>
        <w:ind w:left="1124" w:firstLine="0"/>
        <w:rPr>
          <w:ins w:id="848" w:author="Cuenta Microsoft" w:date="2021-01-18T10:37:00Z"/>
          <w:sz w:val="24"/>
          <w:szCs w:val="24"/>
        </w:rPr>
      </w:pPr>
    </w:p>
    <w:p w14:paraId="50594CC3" w14:textId="77777777" w:rsidR="00902B3D" w:rsidRPr="004A7BBD" w:rsidRDefault="00902B3D" w:rsidP="004A7BBD">
      <w:pPr>
        <w:ind w:left="1124" w:firstLine="0"/>
        <w:rPr>
          <w:sz w:val="24"/>
          <w:szCs w:val="24"/>
        </w:rPr>
      </w:pPr>
    </w:p>
    <w:p w14:paraId="5129C247" w14:textId="77777777" w:rsidR="001C4DA3" w:rsidRPr="004A7BBD" w:rsidRDefault="002F5F5F" w:rsidP="004A7BBD">
      <w:pPr>
        <w:ind w:left="457" w:right="364"/>
        <w:rPr>
          <w:sz w:val="24"/>
          <w:szCs w:val="24"/>
        </w:rPr>
      </w:pPr>
      <w:r w:rsidRPr="004A7BBD">
        <w:rPr>
          <w:sz w:val="24"/>
          <w:szCs w:val="24"/>
        </w:rPr>
        <w:t xml:space="preserve">Los invitados señalados en el presente numeral, participarán en el Comité con voz, pero sin voto, quienes podrán proponer a consideración del Comité, riesgos de atención inmediata y/o de corrupción no reflejados en la Matriz de Administración Riesgos, a través de la Cédula de problemáticas o situaciones críticas, para su atención oportuna. </w:t>
      </w:r>
    </w:p>
    <w:p w14:paraId="4A0F0651" w14:textId="77777777" w:rsidR="00041936" w:rsidRPr="004A7BBD" w:rsidRDefault="00041936" w:rsidP="004A7BBD">
      <w:pPr>
        <w:ind w:left="457" w:right="364"/>
        <w:rPr>
          <w:sz w:val="24"/>
          <w:szCs w:val="24"/>
        </w:rPr>
      </w:pPr>
    </w:p>
    <w:p w14:paraId="3D723A2D" w14:textId="77777777" w:rsidR="001C4DA3" w:rsidRPr="004A7BBD" w:rsidRDefault="002F5F5F" w:rsidP="00A30335">
      <w:pPr>
        <w:spacing w:after="85" w:line="236" w:lineRule="auto"/>
        <w:ind w:right="-15"/>
        <w:rPr>
          <w:sz w:val="24"/>
          <w:szCs w:val="24"/>
        </w:rPr>
      </w:pPr>
      <w:r w:rsidRPr="004A7BBD">
        <w:rPr>
          <w:b/>
          <w:sz w:val="24"/>
          <w:szCs w:val="24"/>
        </w:rPr>
        <w:t xml:space="preserve">DE LOS SUPLENTES. </w:t>
      </w:r>
    </w:p>
    <w:p w14:paraId="7CFD9676" w14:textId="77777777" w:rsidR="00462931" w:rsidRDefault="002F5F5F" w:rsidP="004A7BBD">
      <w:pPr>
        <w:ind w:left="457"/>
        <w:rPr>
          <w:ins w:id="849" w:author="Pedro Saavedra Moya" w:date="2021-01-16T15:20:00Z"/>
          <w:sz w:val="24"/>
          <w:szCs w:val="24"/>
        </w:rPr>
      </w:pPr>
      <w:r w:rsidRPr="004A7BBD">
        <w:rPr>
          <w:sz w:val="24"/>
          <w:szCs w:val="24"/>
        </w:rPr>
        <w:t xml:space="preserve">Los miembros propietarios podrán nombrar a su respectivo suplente de nivel jerárquico inmediato inferior, quienes intervendrán en las ausencias de aquéllos. </w:t>
      </w:r>
    </w:p>
    <w:p w14:paraId="2B203984" w14:textId="0CE2B799" w:rsidR="00462931" w:rsidDel="00902B3D" w:rsidRDefault="00462931" w:rsidP="004A7BBD">
      <w:pPr>
        <w:ind w:left="457"/>
        <w:rPr>
          <w:ins w:id="850" w:author="Pedro Saavedra Moya" w:date="2021-01-16T15:20:00Z"/>
          <w:del w:id="851" w:author="Cuenta Microsoft" w:date="2021-01-18T10:37:00Z"/>
          <w:sz w:val="24"/>
          <w:szCs w:val="24"/>
        </w:rPr>
      </w:pPr>
    </w:p>
    <w:p w14:paraId="5B52FEEF" w14:textId="70AA2B7E" w:rsidR="00462931" w:rsidDel="00902B3D" w:rsidRDefault="00462931" w:rsidP="004A7BBD">
      <w:pPr>
        <w:ind w:left="457"/>
        <w:rPr>
          <w:ins w:id="852" w:author="Pedro Saavedra Moya" w:date="2021-01-16T15:20:00Z"/>
          <w:del w:id="853" w:author="Cuenta Microsoft" w:date="2021-01-18T10:37:00Z"/>
          <w:sz w:val="24"/>
          <w:szCs w:val="24"/>
        </w:rPr>
      </w:pPr>
    </w:p>
    <w:p w14:paraId="622EA7A3" w14:textId="58F5DD20" w:rsidR="001C4DA3" w:rsidRPr="004A7BBD" w:rsidDel="00902B3D" w:rsidRDefault="002F5F5F" w:rsidP="004A7BBD">
      <w:pPr>
        <w:ind w:left="457"/>
        <w:rPr>
          <w:del w:id="854" w:author="Cuenta Microsoft" w:date="2021-01-18T10:37:00Z"/>
          <w:sz w:val="24"/>
          <w:szCs w:val="24"/>
        </w:rPr>
      </w:pPr>
      <w:del w:id="855" w:author="Cuenta Microsoft" w:date="2021-01-18T10:37:00Z">
        <w:r w:rsidRPr="004A7BBD" w:rsidDel="00902B3D">
          <w:rPr>
            <w:sz w:val="24"/>
            <w:szCs w:val="24"/>
          </w:rPr>
          <w:delText xml:space="preserve"> </w:delText>
        </w:r>
      </w:del>
    </w:p>
    <w:p w14:paraId="32E20982" w14:textId="6B3109A9" w:rsidR="001C4DA3" w:rsidRPr="004A7BBD" w:rsidDel="00306F0B" w:rsidRDefault="002F5F5F">
      <w:pPr>
        <w:ind w:left="457"/>
        <w:rPr>
          <w:del w:id="856" w:author="Pedro Saavedra Moya" w:date="2020-09-16T14:21:00Z"/>
          <w:sz w:val="24"/>
          <w:szCs w:val="24"/>
        </w:rPr>
        <w:pPrChange w:id="857" w:author="Cuenta Microsoft" w:date="2021-01-18T10:37:00Z">
          <w:pPr>
            <w:spacing w:after="86" w:line="240" w:lineRule="auto"/>
            <w:ind w:left="447" w:right="0" w:firstLine="0"/>
          </w:pPr>
        </w:pPrChange>
      </w:pPr>
      <w:del w:id="858" w:author="Cuenta Microsoft" w:date="2021-01-18T10:37:00Z">
        <w:r w:rsidRPr="004A7BBD" w:rsidDel="00902B3D">
          <w:rPr>
            <w:sz w:val="24"/>
            <w:szCs w:val="24"/>
          </w:rPr>
          <w:delText xml:space="preserve"> </w:delText>
        </w:r>
      </w:del>
      <w:r w:rsidRPr="004A7BBD">
        <w:rPr>
          <w:sz w:val="24"/>
          <w:szCs w:val="24"/>
        </w:rPr>
        <w:t xml:space="preserve">Para fungir como suplentes, los servidores públicos deberán contar con acreditación por escrito del miembro propietario dirigida al Vocal Ejecutivo, de la que se dejará constancia en el acta y en la carpeta electrónica correspondiente. Los suplentes asumirán en las sesiones a las que asistan las funciones que corresponden a los propietarios. </w:t>
      </w:r>
    </w:p>
    <w:p w14:paraId="7BF063B7" w14:textId="77777777" w:rsidR="00C349DF" w:rsidRDefault="00C349DF">
      <w:pPr>
        <w:spacing w:after="86" w:line="240" w:lineRule="auto"/>
        <w:ind w:left="447" w:right="0" w:firstLine="0"/>
        <w:rPr>
          <w:ins w:id="859" w:author="Pedro Saavedra Moya" w:date="2020-09-16T14:21:00Z"/>
          <w:sz w:val="24"/>
          <w:szCs w:val="24"/>
        </w:rPr>
        <w:pPrChange w:id="860" w:author="Pedro Saavedra Moya" w:date="2020-09-16T14:21:00Z">
          <w:pPr>
            <w:spacing w:after="86" w:line="240" w:lineRule="auto"/>
            <w:ind w:left="712" w:right="0" w:firstLine="0"/>
          </w:pPr>
        </w:pPrChange>
      </w:pPr>
    </w:p>
    <w:p w14:paraId="24938C48" w14:textId="35BF035A" w:rsidR="001C4DA3" w:rsidRPr="004A7BBD" w:rsidRDefault="002F5F5F">
      <w:pPr>
        <w:spacing w:after="86" w:line="240" w:lineRule="auto"/>
        <w:ind w:left="447" w:right="0" w:firstLine="0"/>
        <w:rPr>
          <w:sz w:val="24"/>
          <w:szCs w:val="24"/>
        </w:rPr>
        <w:pPrChange w:id="861" w:author="Pedro Saavedra Moya" w:date="2020-09-16T14:21:00Z">
          <w:pPr>
            <w:spacing w:after="86" w:line="240" w:lineRule="auto"/>
            <w:ind w:left="712" w:right="0" w:firstLine="0"/>
          </w:pPr>
        </w:pPrChange>
      </w:pPr>
      <w:r w:rsidRPr="004A7BBD">
        <w:rPr>
          <w:sz w:val="24"/>
          <w:szCs w:val="24"/>
        </w:rPr>
        <w:t xml:space="preserve"> </w:t>
      </w:r>
    </w:p>
    <w:p w14:paraId="4B7967A5" w14:textId="77777777" w:rsidR="001C4DA3" w:rsidRPr="004A7BBD" w:rsidRDefault="002F5F5F" w:rsidP="00A30335">
      <w:pPr>
        <w:pStyle w:val="Ttulo2"/>
        <w:rPr>
          <w:sz w:val="24"/>
          <w:szCs w:val="24"/>
        </w:rPr>
      </w:pPr>
      <w:r w:rsidRPr="004A7BBD">
        <w:rPr>
          <w:sz w:val="24"/>
          <w:szCs w:val="24"/>
        </w:rPr>
        <w:t>CAPÍTULO III</w:t>
      </w:r>
    </w:p>
    <w:p w14:paraId="0B89F558" w14:textId="6315EF17" w:rsidR="001C4DA3" w:rsidRPr="004A7BBD" w:rsidDel="00C349DF" w:rsidRDefault="002F5F5F" w:rsidP="00A30335">
      <w:pPr>
        <w:pStyle w:val="Ttulo2"/>
        <w:rPr>
          <w:del w:id="862" w:author="Pedro Saavedra Moya" w:date="2020-09-16T14:21:00Z"/>
          <w:sz w:val="24"/>
          <w:szCs w:val="24"/>
        </w:rPr>
      </w:pPr>
      <w:r w:rsidRPr="004A7BBD">
        <w:rPr>
          <w:sz w:val="24"/>
          <w:szCs w:val="24"/>
        </w:rPr>
        <w:t>Atribuciones del Comité y Funciones de los Miembros</w:t>
      </w:r>
    </w:p>
    <w:p w14:paraId="34EEF25E" w14:textId="77777777" w:rsidR="00C349DF" w:rsidRDefault="00C349DF">
      <w:pPr>
        <w:pStyle w:val="Ttulo2"/>
        <w:rPr>
          <w:ins w:id="863" w:author="Pedro Saavedra Moya" w:date="2020-09-16T14:21:00Z"/>
          <w:sz w:val="24"/>
          <w:szCs w:val="24"/>
        </w:rPr>
        <w:pPrChange w:id="864" w:author="Pedro Saavedra Moya" w:date="2020-09-16T14:21:00Z">
          <w:pPr>
            <w:spacing w:after="125" w:line="240" w:lineRule="auto"/>
            <w:ind w:left="0" w:right="0" w:firstLine="0"/>
          </w:pPr>
        </w:pPrChange>
      </w:pPr>
    </w:p>
    <w:p w14:paraId="4695E0A0" w14:textId="1469ABC2" w:rsidR="001C4DA3" w:rsidRPr="004A7BBD" w:rsidRDefault="002F5F5F">
      <w:pPr>
        <w:pStyle w:val="Ttulo2"/>
        <w:rPr>
          <w:sz w:val="24"/>
          <w:szCs w:val="24"/>
        </w:rPr>
        <w:pPrChange w:id="865" w:author="Pedro Saavedra Moya" w:date="2020-09-16T14:21:00Z">
          <w:pPr>
            <w:spacing w:after="125" w:line="240" w:lineRule="auto"/>
            <w:ind w:left="0" w:right="0" w:firstLine="0"/>
          </w:pPr>
        </w:pPrChange>
      </w:pPr>
      <w:r w:rsidRPr="004A7BBD">
        <w:rPr>
          <w:b w:val="0"/>
          <w:sz w:val="24"/>
          <w:szCs w:val="24"/>
        </w:rPr>
        <w:t xml:space="preserve"> </w:t>
      </w:r>
    </w:p>
    <w:p w14:paraId="7ED721AE" w14:textId="5F0F61A2" w:rsidR="001C4DA3" w:rsidDel="00306F0B" w:rsidRDefault="00A46883" w:rsidP="00A46883">
      <w:pPr>
        <w:spacing w:after="85" w:line="236" w:lineRule="auto"/>
        <w:ind w:left="0" w:right="-15" w:firstLine="0"/>
        <w:rPr>
          <w:del w:id="866" w:author="Pedro Saavedra Moya" w:date="2020-09-16T14:20:00Z"/>
          <w:b/>
          <w:sz w:val="24"/>
          <w:szCs w:val="24"/>
        </w:rPr>
      </w:pPr>
      <w:r>
        <w:rPr>
          <w:b/>
          <w:sz w:val="24"/>
          <w:szCs w:val="24"/>
        </w:rPr>
        <w:t xml:space="preserve">      </w:t>
      </w:r>
      <w:r w:rsidR="00A30335">
        <w:rPr>
          <w:b/>
          <w:sz w:val="24"/>
          <w:szCs w:val="24"/>
        </w:rPr>
        <w:t>30.</w:t>
      </w:r>
      <w:r w:rsidR="002F5F5F" w:rsidRPr="004A7BBD">
        <w:rPr>
          <w:b/>
          <w:sz w:val="24"/>
          <w:szCs w:val="24"/>
        </w:rPr>
        <w:t xml:space="preserve">DE LAS ATRIBUCIONES DEL COMITÉ. </w:t>
      </w:r>
    </w:p>
    <w:p w14:paraId="1E33FBF6" w14:textId="77777777" w:rsidR="00A30335" w:rsidRPr="004A7BBD" w:rsidRDefault="00A30335" w:rsidP="00A46883">
      <w:pPr>
        <w:spacing w:after="85" w:line="236" w:lineRule="auto"/>
        <w:ind w:left="0" w:right="-15" w:firstLine="0"/>
        <w:rPr>
          <w:sz w:val="24"/>
          <w:szCs w:val="24"/>
        </w:rPr>
      </w:pPr>
    </w:p>
    <w:p w14:paraId="4B55C7A3" w14:textId="77777777" w:rsidR="001C4DA3" w:rsidRPr="00461C71" w:rsidRDefault="002F5F5F" w:rsidP="004A7BBD">
      <w:pPr>
        <w:ind w:left="457"/>
        <w:rPr>
          <w:b/>
          <w:sz w:val="24"/>
          <w:szCs w:val="24"/>
        </w:rPr>
      </w:pPr>
      <w:r w:rsidRPr="00461C71">
        <w:rPr>
          <w:b/>
          <w:sz w:val="24"/>
          <w:szCs w:val="24"/>
        </w:rPr>
        <w:t xml:space="preserve">El Comité tendrá las atribuciones siguientes: </w:t>
      </w:r>
    </w:p>
    <w:p w14:paraId="34D885B1" w14:textId="77777777" w:rsidR="001C4DA3" w:rsidRPr="004A7BBD" w:rsidRDefault="002F5F5F" w:rsidP="003E72F0">
      <w:pPr>
        <w:numPr>
          <w:ilvl w:val="0"/>
          <w:numId w:val="51"/>
        </w:numPr>
        <w:ind w:hanging="397"/>
        <w:rPr>
          <w:sz w:val="24"/>
          <w:szCs w:val="24"/>
        </w:rPr>
      </w:pPr>
      <w:r w:rsidRPr="004A7BBD">
        <w:rPr>
          <w:sz w:val="24"/>
          <w:szCs w:val="24"/>
        </w:rPr>
        <w:t xml:space="preserve">Aprobar el Orden del Día; </w:t>
      </w:r>
    </w:p>
    <w:p w14:paraId="718DAA18" w14:textId="77777777" w:rsidR="001C4DA3" w:rsidRPr="004A7BBD" w:rsidRDefault="002F5F5F" w:rsidP="003E72F0">
      <w:pPr>
        <w:numPr>
          <w:ilvl w:val="0"/>
          <w:numId w:val="51"/>
        </w:numPr>
        <w:ind w:hanging="397"/>
        <w:rPr>
          <w:sz w:val="24"/>
          <w:szCs w:val="24"/>
        </w:rPr>
      </w:pPr>
      <w:r w:rsidRPr="004A7BBD">
        <w:rPr>
          <w:sz w:val="24"/>
          <w:szCs w:val="24"/>
        </w:rPr>
        <w:t>Aprobar acuerdos para fortalecer el S</w:t>
      </w:r>
      <w:r w:rsidR="00A30335">
        <w:rPr>
          <w:sz w:val="24"/>
          <w:szCs w:val="24"/>
        </w:rPr>
        <w:t>MCI</w:t>
      </w:r>
      <w:r w:rsidRPr="004A7BBD">
        <w:rPr>
          <w:sz w:val="24"/>
          <w:szCs w:val="24"/>
        </w:rPr>
        <w:t xml:space="preserve">, particularmente con respecto a: </w:t>
      </w:r>
    </w:p>
    <w:p w14:paraId="62C34FE8" w14:textId="77777777" w:rsidR="001C4DA3" w:rsidRDefault="002F5F5F" w:rsidP="003E72F0">
      <w:pPr>
        <w:pStyle w:val="Prrafodelista"/>
        <w:numPr>
          <w:ilvl w:val="0"/>
          <w:numId w:val="36"/>
        </w:numPr>
        <w:spacing w:afterLines="85" w:after="204" w:line="240" w:lineRule="auto"/>
        <w:ind w:left="873" w:right="-6" w:hanging="357"/>
        <w:rPr>
          <w:sz w:val="24"/>
          <w:szCs w:val="24"/>
        </w:rPr>
      </w:pPr>
      <w:r w:rsidRPr="00A46883">
        <w:rPr>
          <w:sz w:val="24"/>
          <w:szCs w:val="24"/>
        </w:rPr>
        <w:t xml:space="preserve">El Informe Anual; El cumplimiento en tiempo y forma de las acciones de mejora del PTCI, así como su reprogramación o replanteamiento; </w:t>
      </w:r>
    </w:p>
    <w:p w14:paraId="79DD546A" w14:textId="77777777" w:rsidR="00461C71" w:rsidRDefault="002F5F5F" w:rsidP="003E72F0">
      <w:pPr>
        <w:pStyle w:val="Prrafodelista"/>
        <w:numPr>
          <w:ilvl w:val="0"/>
          <w:numId w:val="36"/>
        </w:numPr>
        <w:spacing w:afterLines="85" w:after="204" w:line="240" w:lineRule="auto"/>
        <w:ind w:left="873" w:right="-6" w:hanging="357"/>
        <w:rPr>
          <w:sz w:val="24"/>
          <w:szCs w:val="24"/>
        </w:rPr>
      </w:pPr>
      <w:r w:rsidRPr="00461C71">
        <w:rPr>
          <w:sz w:val="24"/>
          <w:szCs w:val="24"/>
        </w:rPr>
        <w:t xml:space="preserve">Las recomendaciones contenidas en el Informe de Resultados del </w:t>
      </w:r>
      <w:r w:rsidR="00A30335" w:rsidRPr="00461C71">
        <w:rPr>
          <w:sz w:val="24"/>
          <w:szCs w:val="24"/>
        </w:rPr>
        <w:t>Contralor Municipal</w:t>
      </w:r>
      <w:r w:rsidRPr="00461C71">
        <w:rPr>
          <w:sz w:val="24"/>
          <w:szCs w:val="24"/>
        </w:rPr>
        <w:t xml:space="preserve"> derivado de la evaluación del Informe Anual</w:t>
      </w:r>
      <w:r w:rsidR="00A46883" w:rsidRPr="00461C71">
        <w:rPr>
          <w:sz w:val="24"/>
          <w:szCs w:val="24"/>
        </w:rPr>
        <w:t>;</w:t>
      </w:r>
      <w:r w:rsidRPr="00461C71">
        <w:rPr>
          <w:sz w:val="24"/>
          <w:szCs w:val="24"/>
        </w:rPr>
        <w:t xml:space="preserve"> y </w:t>
      </w:r>
    </w:p>
    <w:p w14:paraId="3AFC5E3E" w14:textId="77777777" w:rsidR="001C4DA3" w:rsidRPr="00461C71" w:rsidRDefault="002F5F5F" w:rsidP="003E72F0">
      <w:pPr>
        <w:pStyle w:val="Prrafodelista"/>
        <w:numPr>
          <w:ilvl w:val="0"/>
          <w:numId w:val="36"/>
        </w:numPr>
        <w:spacing w:afterLines="85" w:after="204" w:line="240" w:lineRule="auto"/>
        <w:ind w:left="873" w:right="-6" w:hanging="357"/>
        <w:rPr>
          <w:sz w:val="24"/>
          <w:szCs w:val="24"/>
        </w:rPr>
      </w:pPr>
      <w:r w:rsidRPr="00461C71">
        <w:rPr>
          <w:sz w:val="24"/>
          <w:szCs w:val="24"/>
        </w:rPr>
        <w:t xml:space="preserve">La atención en tiempo y forma de las recomendaciones y observaciones de instancias de fiscalización y vigilancia; </w:t>
      </w:r>
    </w:p>
    <w:p w14:paraId="7EB8548D" w14:textId="77777777" w:rsidR="001C4DA3" w:rsidRPr="004A7BBD" w:rsidRDefault="002F5F5F">
      <w:pPr>
        <w:numPr>
          <w:ilvl w:val="0"/>
          <w:numId w:val="25"/>
        </w:numPr>
        <w:ind w:left="998" w:right="-6" w:hanging="397"/>
        <w:rPr>
          <w:sz w:val="24"/>
          <w:szCs w:val="24"/>
        </w:rPr>
        <w:pPrChange w:id="867" w:author="Pedro Saavedra Moya" w:date="2020-09-16T14:22:00Z">
          <w:pPr>
            <w:numPr>
              <w:numId w:val="25"/>
            </w:numPr>
            <w:ind w:left="999" w:hanging="397"/>
          </w:pPr>
        </w:pPrChange>
      </w:pPr>
      <w:r w:rsidRPr="004A7BBD">
        <w:rPr>
          <w:sz w:val="24"/>
          <w:szCs w:val="24"/>
        </w:rPr>
        <w:t xml:space="preserve">Aprobar acuerdos y, en su caso, formular recomendaciones para fortalecer la Administración de Riesgos, derivados de: </w:t>
      </w:r>
    </w:p>
    <w:p w14:paraId="009091DF" w14:textId="77777777" w:rsidR="00A46883" w:rsidRPr="00A46883" w:rsidRDefault="00A46883" w:rsidP="003E72F0">
      <w:pPr>
        <w:pStyle w:val="Prrafodelista"/>
        <w:numPr>
          <w:ilvl w:val="0"/>
          <w:numId w:val="37"/>
        </w:numPr>
        <w:spacing w:after="0"/>
        <w:rPr>
          <w:sz w:val="24"/>
          <w:szCs w:val="24"/>
        </w:rPr>
      </w:pPr>
      <w:r w:rsidRPr="00A46883">
        <w:rPr>
          <w:sz w:val="24"/>
          <w:szCs w:val="24"/>
        </w:rPr>
        <w:t xml:space="preserve">La revisión del PTAR, con base en la Matriz de Administración de Riesgos y el Mapa de Riesgos, así como de las actualizaciones; </w:t>
      </w:r>
    </w:p>
    <w:p w14:paraId="4538DA2C" w14:textId="77777777" w:rsidR="001C4DA3" w:rsidRPr="00C42991" w:rsidRDefault="002F5F5F" w:rsidP="003E72F0">
      <w:pPr>
        <w:pStyle w:val="Prrafodelista"/>
        <w:numPr>
          <w:ilvl w:val="0"/>
          <w:numId w:val="37"/>
        </w:numPr>
        <w:rPr>
          <w:sz w:val="24"/>
          <w:szCs w:val="24"/>
        </w:rPr>
      </w:pPr>
      <w:r w:rsidRPr="00C42991">
        <w:rPr>
          <w:sz w:val="24"/>
          <w:szCs w:val="24"/>
        </w:rPr>
        <w:t xml:space="preserve">El Reporte de Avances Trimestral del PTAR; </w:t>
      </w:r>
    </w:p>
    <w:p w14:paraId="3116B2BD" w14:textId="77777777" w:rsidR="00C42991" w:rsidRDefault="002F5F5F" w:rsidP="003E72F0">
      <w:pPr>
        <w:pStyle w:val="Prrafodelista"/>
        <w:numPr>
          <w:ilvl w:val="0"/>
          <w:numId w:val="37"/>
        </w:numPr>
        <w:rPr>
          <w:sz w:val="24"/>
          <w:szCs w:val="24"/>
        </w:rPr>
      </w:pPr>
      <w:r w:rsidRPr="00C42991">
        <w:rPr>
          <w:sz w:val="24"/>
          <w:szCs w:val="24"/>
        </w:rPr>
        <w:lastRenderedPageBreak/>
        <w:t>El análisis del resultado anual del comportamiento de los riesgos</w:t>
      </w:r>
      <w:r w:rsidR="00C42991">
        <w:rPr>
          <w:sz w:val="24"/>
          <w:szCs w:val="24"/>
        </w:rPr>
        <w:t>;</w:t>
      </w:r>
    </w:p>
    <w:p w14:paraId="4ED3B90D" w14:textId="77777777" w:rsidR="001C4DA3" w:rsidRPr="00C42991" w:rsidRDefault="002F5F5F" w:rsidP="003E72F0">
      <w:pPr>
        <w:pStyle w:val="Prrafodelista"/>
        <w:numPr>
          <w:ilvl w:val="0"/>
          <w:numId w:val="37"/>
        </w:numPr>
        <w:rPr>
          <w:sz w:val="24"/>
          <w:szCs w:val="24"/>
        </w:rPr>
      </w:pPr>
      <w:r w:rsidRPr="00C42991">
        <w:rPr>
          <w:sz w:val="24"/>
          <w:szCs w:val="24"/>
        </w:rPr>
        <w:t xml:space="preserve">La recurrencia de las observaciones derivadas de las auditorías o revisiones practicadas por el Órgano Interno de Control de la Institución por otras instancias externas de fiscalización. </w:t>
      </w:r>
    </w:p>
    <w:p w14:paraId="2B6F1100" w14:textId="77777777" w:rsidR="001C4DA3" w:rsidRPr="00A30335" w:rsidRDefault="002F5F5F" w:rsidP="003E72F0">
      <w:pPr>
        <w:pStyle w:val="Prrafodelista"/>
        <w:numPr>
          <w:ilvl w:val="0"/>
          <w:numId w:val="38"/>
        </w:numPr>
        <w:spacing w:after="85" w:line="240" w:lineRule="auto"/>
        <w:ind w:right="-6"/>
        <w:rPr>
          <w:sz w:val="24"/>
          <w:szCs w:val="24"/>
        </w:rPr>
      </w:pPr>
      <w:r w:rsidRPr="00A30335">
        <w:rPr>
          <w:sz w:val="24"/>
          <w:szCs w:val="24"/>
        </w:rPr>
        <w:t xml:space="preserve">Aprobar acuerdos para fortalecer el desempeño institucional, particularmente con respecto a: </w:t>
      </w:r>
    </w:p>
    <w:p w14:paraId="5EEBE857" w14:textId="77777777" w:rsidR="001C4DA3" w:rsidRPr="004A7BBD" w:rsidRDefault="002F5F5F" w:rsidP="003E72F0">
      <w:pPr>
        <w:numPr>
          <w:ilvl w:val="1"/>
          <w:numId w:val="38"/>
        </w:numPr>
        <w:rPr>
          <w:sz w:val="24"/>
          <w:szCs w:val="24"/>
        </w:rPr>
      </w:pPr>
      <w:r w:rsidRPr="004A7BBD">
        <w:rPr>
          <w:sz w:val="24"/>
          <w:szCs w:val="24"/>
        </w:rPr>
        <w:t xml:space="preserve">El análisis del cumplimiento de los programas presupuestarios y comportamiento financiero; </w:t>
      </w:r>
    </w:p>
    <w:p w14:paraId="1B3D4C6A" w14:textId="77777777" w:rsidR="001C4DA3" w:rsidRPr="004A7BBD" w:rsidRDefault="002F5F5F" w:rsidP="003E72F0">
      <w:pPr>
        <w:numPr>
          <w:ilvl w:val="1"/>
          <w:numId w:val="38"/>
        </w:numPr>
        <w:rPr>
          <w:sz w:val="24"/>
          <w:szCs w:val="24"/>
        </w:rPr>
      </w:pPr>
      <w:r w:rsidRPr="004A7BBD">
        <w:rPr>
          <w:sz w:val="24"/>
          <w:szCs w:val="24"/>
        </w:rPr>
        <w:t>La evaluación del cumplimiento de las metas y objetivos de</w:t>
      </w:r>
      <w:r w:rsidR="00A30335">
        <w:rPr>
          <w:sz w:val="24"/>
          <w:szCs w:val="24"/>
        </w:rPr>
        <w:t xml:space="preserve">l Plan Municipal de Desarrollo Municipal y de los </w:t>
      </w:r>
      <w:r w:rsidRPr="004A7BBD">
        <w:rPr>
          <w:sz w:val="24"/>
          <w:szCs w:val="24"/>
        </w:rPr>
        <w:t xml:space="preserve">programas </w:t>
      </w:r>
      <w:r w:rsidR="00A30335">
        <w:rPr>
          <w:sz w:val="24"/>
          <w:szCs w:val="24"/>
        </w:rPr>
        <w:t>que de él se deriven</w:t>
      </w:r>
      <w:r w:rsidRPr="004A7BBD">
        <w:rPr>
          <w:sz w:val="24"/>
          <w:szCs w:val="24"/>
        </w:rPr>
        <w:t xml:space="preserve">, y </w:t>
      </w:r>
    </w:p>
    <w:p w14:paraId="19A94D2F" w14:textId="77777777" w:rsidR="001C4DA3" w:rsidRPr="004A7BBD" w:rsidRDefault="002F5F5F" w:rsidP="003E72F0">
      <w:pPr>
        <w:numPr>
          <w:ilvl w:val="1"/>
          <w:numId w:val="38"/>
        </w:numPr>
        <w:rPr>
          <w:sz w:val="24"/>
          <w:szCs w:val="24"/>
        </w:rPr>
      </w:pPr>
      <w:r w:rsidRPr="004A7BBD">
        <w:rPr>
          <w:sz w:val="24"/>
          <w:szCs w:val="24"/>
        </w:rPr>
        <w:t xml:space="preserve">La revisión del cumplimiento de los programas, mediante el análisis del avance en el logro de los indicadores relacionados a los mismos. </w:t>
      </w:r>
    </w:p>
    <w:p w14:paraId="0F02D347" w14:textId="7EFF3BC4" w:rsidR="001C4DA3" w:rsidRDefault="002F5F5F" w:rsidP="003E72F0">
      <w:pPr>
        <w:numPr>
          <w:ilvl w:val="0"/>
          <w:numId w:val="38"/>
        </w:numPr>
        <w:ind w:left="999"/>
        <w:rPr>
          <w:ins w:id="868" w:author="Pedro Saavedra Moya" w:date="2021-01-16T15:21:00Z"/>
          <w:sz w:val="24"/>
          <w:szCs w:val="24"/>
        </w:rPr>
      </w:pPr>
      <w:r w:rsidRPr="004A7BBD">
        <w:rPr>
          <w:sz w:val="24"/>
          <w:szCs w:val="24"/>
        </w:rPr>
        <w:t xml:space="preserve">Aprobar acuerdos para atender las debilidades de control detectadas, derivado del resultado, inconformidades, procedimientos administrativos de responsabilidad, observaciones de instancias fiscalizadoras; </w:t>
      </w:r>
    </w:p>
    <w:p w14:paraId="20A4BDC6" w14:textId="534C8DF5" w:rsidR="00462931" w:rsidDel="00902B3D" w:rsidRDefault="00462931">
      <w:pPr>
        <w:rPr>
          <w:ins w:id="869" w:author="Pedro Saavedra Moya" w:date="2021-01-16T15:21:00Z"/>
          <w:del w:id="870" w:author="Cuenta Microsoft" w:date="2021-01-18T10:37:00Z"/>
          <w:sz w:val="24"/>
          <w:szCs w:val="24"/>
        </w:rPr>
        <w:pPrChange w:id="871" w:author="Pedro Saavedra Moya" w:date="2021-01-16T15:21:00Z">
          <w:pPr>
            <w:numPr>
              <w:numId w:val="38"/>
            </w:numPr>
            <w:ind w:left="999" w:firstLine="0"/>
          </w:pPr>
        </w:pPrChange>
      </w:pPr>
    </w:p>
    <w:p w14:paraId="5EBA56E9" w14:textId="3AEEC9B2" w:rsidR="00462931" w:rsidDel="00902B3D" w:rsidRDefault="00462931">
      <w:pPr>
        <w:rPr>
          <w:ins w:id="872" w:author="Pedro Saavedra Moya" w:date="2021-01-16T15:21:00Z"/>
          <w:del w:id="873" w:author="Cuenta Microsoft" w:date="2021-01-18T10:37:00Z"/>
          <w:sz w:val="24"/>
          <w:szCs w:val="24"/>
        </w:rPr>
        <w:pPrChange w:id="874" w:author="Pedro Saavedra Moya" w:date="2021-01-16T15:21:00Z">
          <w:pPr>
            <w:numPr>
              <w:numId w:val="38"/>
            </w:numPr>
            <w:ind w:left="999" w:firstLine="0"/>
          </w:pPr>
        </w:pPrChange>
      </w:pPr>
    </w:p>
    <w:p w14:paraId="78781D0F" w14:textId="75BC7565" w:rsidR="00462931" w:rsidRPr="004A7BBD" w:rsidDel="00902B3D" w:rsidRDefault="00462931">
      <w:pPr>
        <w:rPr>
          <w:del w:id="875" w:author="Cuenta Microsoft" w:date="2021-01-18T10:37:00Z"/>
          <w:sz w:val="24"/>
          <w:szCs w:val="24"/>
        </w:rPr>
        <w:pPrChange w:id="876" w:author="Pedro Saavedra Moya" w:date="2021-01-16T15:21:00Z">
          <w:pPr>
            <w:numPr>
              <w:numId w:val="38"/>
            </w:numPr>
            <w:ind w:left="999" w:firstLine="0"/>
          </w:pPr>
        </w:pPrChange>
      </w:pPr>
    </w:p>
    <w:p w14:paraId="7A6FFE0A" w14:textId="77777777" w:rsidR="001C4DA3" w:rsidRDefault="002F5F5F" w:rsidP="003E72F0">
      <w:pPr>
        <w:numPr>
          <w:ilvl w:val="0"/>
          <w:numId w:val="38"/>
        </w:numPr>
        <w:ind w:left="999"/>
        <w:rPr>
          <w:sz w:val="24"/>
          <w:szCs w:val="24"/>
        </w:rPr>
      </w:pPr>
      <w:r w:rsidRPr="004A7BBD">
        <w:rPr>
          <w:sz w:val="24"/>
          <w:szCs w:val="24"/>
        </w:rPr>
        <w:t>Tomar conocimiento del reporte de</w:t>
      </w:r>
      <w:r w:rsidR="00917A3B">
        <w:rPr>
          <w:sz w:val="24"/>
          <w:szCs w:val="24"/>
        </w:rPr>
        <w:t xml:space="preserve"> </w:t>
      </w:r>
      <w:r w:rsidRPr="004A7BBD">
        <w:rPr>
          <w:sz w:val="24"/>
          <w:szCs w:val="24"/>
        </w:rPr>
        <w:t>l</w:t>
      </w:r>
      <w:r w:rsidR="00917A3B">
        <w:rPr>
          <w:sz w:val="24"/>
          <w:szCs w:val="24"/>
        </w:rPr>
        <w:t>a</w:t>
      </w:r>
      <w:r w:rsidRPr="004A7BBD">
        <w:rPr>
          <w:sz w:val="24"/>
          <w:szCs w:val="24"/>
        </w:rPr>
        <w:t xml:space="preserve"> </w:t>
      </w:r>
      <w:r w:rsidR="00917A3B">
        <w:rPr>
          <w:sz w:val="24"/>
          <w:szCs w:val="24"/>
        </w:rPr>
        <w:t xml:space="preserve">evaluación </w:t>
      </w:r>
      <w:r w:rsidRPr="004A7BBD">
        <w:rPr>
          <w:sz w:val="24"/>
          <w:szCs w:val="24"/>
        </w:rPr>
        <w:t xml:space="preserve"> del desempeño de </w:t>
      </w:r>
      <w:r w:rsidR="00C42991">
        <w:rPr>
          <w:sz w:val="24"/>
          <w:szCs w:val="24"/>
        </w:rPr>
        <w:t>las</w:t>
      </w:r>
      <w:r w:rsidRPr="004A7BBD">
        <w:rPr>
          <w:sz w:val="24"/>
          <w:szCs w:val="24"/>
        </w:rPr>
        <w:t xml:space="preserve"> </w:t>
      </w:r>
      <w:r w:rsidR="00C42991">
        <w:rPr>
          <w:sz w:val="24"/>
          <w:szCs w:val="24"/>
        </w:rPr>
        <w:t>dependencias</w:t>
      </w:r>
      <w:r w:rsidRPr="004A7BBD">
        <w:rPr>
          <w:sz w:val="24"/>
          <w:szCs w:val="24"/>
        </w:rPr>
        <w:t>, que elabore</w:t>
      </w:r>
      <w:r w:rsidR="00C42991">
        <w:rPr>
          <w:sz w:val="24"/>
          <w:szCs w:val="24"/>
        </w:rPr>
        <w:t xml:space="preserve"> la Dirección General de Políticas Públicas</w:t>
      </w:r>
      <w:r w:rsidRPr="004A7BBD">
        <w:rPr>
          <w:sz w:val="24"/>
          <w:szCs w:val="24"/>
        </w:rPr>
        <w:t>, así como de la M</w:t>
      </w:r>
      <w:r w:rsidR="00917A3B">
        <w:rPr>
          <w:sz w:val="24"/>
          <w:szCs w:val="24"/>
        </w:rPr>
        <w:t>atriz de Indicadores de Resultados</w:t>
      </w:r>
      <w:r w:rsidRPr="004A7BBD">
        <w:rPr>
          <w:sz w:val="24"/>
          <w:szCs w:val="24"/>
        </w:rPr>
        <w:t xml:space="preserve"> de los programas presupuestarios aprobados para el ejercicio fiscal de que se trate, estableciendo los acuerdos que procedan; </w:t>
      </w:r>
    </w:p>
    <w:p w14:paraId="3571CF21" w14:textId="77777777" w:rsidR="00A30335" w:rsidRDefault="00A30335" w:rsidP="003E72F0">
      <w:pPr>
        <w:numPr>
          <w:ilvl w:val="0"/>
          <w:numId w:val="38"/>
        </w:numPr>
        <w:spacing w:after="0"/>
        <w:ind w:right="408"/>
        <w:rPr>
          <w:sz w:val="24"/>
          <w:szCs w:val="24"/>
        </w:rPr>
      </w:pPr>
      <w:r>
        <w:rPr>
          <w:sz w:val="24"/>
          <w:szCs w:val="24"/>
        </w:rPr>
        <w:t>Recibir, atender y canalizar asuntos del Código de Ética y Reglas de Integridad y el Código de Conducta;</w:t>
      </w:r>
    </w:p>
    <w:p w14:paraId="6A23E473" w14:textId="75CE68D8" w:rsidR="00A30335" w:rsidRPr="001B0EA6" w:rsidDel="00C349DF" w:rsidRDefault="00A30335" w:rsidP="003E72F0">
      <w:pPr>
        <w:numPr>
          <w:ilvl w:val="0"/>
          <w:numId w:val="38"/>
        </w:numPr>
        <w:spacing w:after="0"/>
        <w:ind w:right="408"/>
        <w:rPr>
          <w:del w:id="877" w:author="Pedro Saavedra Moya" w:date="2020-09-16T14:22:00Z"/>
          <w:strike/>
          <w:sz w:val="24"/>
          <w:szCs w:val="24"/>
          <w:rPrChange w:id="878" w:author="Pedro Saavedra Moya" w:date="2020-09-16T12:54:00Z">
            <w:rPr>
              <w:del w:id="879" w:author="Pedro Saavedra Moya" w:date="2020-09-16T14:22:00Z"/>
              <w:sz w:val="24"/>
              <w:szCs w:val="24"/>
            </w:rPr>
          </w:rPrChange>
        </w:rPr>
      </w:pPr>
      <w:del w:id="880" w:author="Pedro Saavedra Moya" w:date="2020-09-16T14:22:00Z">
        <w:r w:rsidRPr="001B0EA6" w:rsidDel="00C349DF">
          <w:rPr>
            <w:strike/>
            <w:sz w:val="24"/>
            <w:szCs w:val="24"/>
            <w:rPrChange w:id="881" w:author="Pedro Saavedra Moya" w:date="2020-09-16T12:54:00Z">
              <w:rPr>
                <w:sz w:val="24"/>
                <w:szCs w:val="24"/>
              </w:rPr>
            </w:rPrChange>
          </w:rPr>
          <w:delText>Recibir, atender y canalizar asuntos relacionados al Protocolo de Hostigamiento y Acoso Sexual;</w:delText>
        </w:r>
      </w:del>
    </w:p>
    <w:p w14:paraId="7E000A35" w14:textId="77777777" w:rsidR="001C4DA3" w:rsidRPr="004A7BBD" w:rsidRDefault="002F5F5F" w:rsidP="003E72F0">
      <w:pPr>
        <w:numPr>
          <w:ilvl w:val="0"/>
          <w:numId w:val="38"/>
        </w:numPr>
        <w:ind w:left="999"/>
        <w:rPr>
          <w:sz w:val="24"/>
          <w:szCs w:val="24"/>
        </w:rPr>
      </w:pPr>
      <w:r w:rsidRPr="004A7BBD">
        <w:rPr>
          <w:sz w:val="24"/>
          <w:szCs w:val="24"/>
        </w:rPr>
        <w:t xml:space="preserve">Dar seguimiento a los acuerdos y recomendaciones aprobados e impulsar su cumplimiento en tiempo y forma; </w:t>
      </w:r>
    </w:p>
    <w:p w14:paraId="62948BD0" w14:textId="77777777" w:rsidR="001C4DA3" w:rsidRPr="004A7BBD" w:rsidRDefault="002F5F5F" w:rsidP="003E72F0">
      <w:pPr>
        <w:numPr>
          <w:ilvl w:val="0"/>
          <w:numId w:val="38"/>
        </w:numPr>
        <w:ind w:left="999"/>
        <w:rPr>
          <w:sz w:val="24"/>
          <w:szCs w:val="24"/>
        </w:rPr>
      </w:pPr>
      <w:r w:rsidRPr="004A7BBD">
        <w:rPr>
          <w:sz w:val="24"/>
          <w:szCs w:val="24"/>
        </w:rPr>
        <w:t xml:space="preserve">Aprobar el calendario de sesiones ordinarias; </w:t>
      </w:r>
    </w:p>
    <w:p w14:paraId="77C48E70" w14:textId="77777777" w:rsidR="001C4DA3" w:rsidRPr="004A7BBD" w:rsidRDefault="002F5F5F" w:rsidP="003E72F0">
      <w:pPr>
        <w:numPr>
          <w:ilvl w:val="0"/>
          <w:numId w:val="38"/>
        </w:numPr>
        <w:ind w:left="999"/>
        <w:rPr>
          <w:sz w:val="24"/>
          <w:szCs w:val="24"/>
        </w:rPr>
      </w:pPr>
      <w:r w:rsidRPr="004A7BBD">
        <w:rPr>
          <w:sz w:val="24"/>
          <w:szCs w:val="24"/>
        </w:rPr>
        <w:t xml:space="preserve">Ratificar las actas de las sesiones, y </w:t>
      </w:r>
    </w:p>
    <w:p w14:paraId="4A9963C3" w14:textId="77777777" w:rsidR="001C4DA3" w:rsidRPr="004A7BBD" w:rsidRDefault="002F5F5F" w:rsidP="003E72F0">
      <w:pPr>
        <w:numPr>
          <w:ilvl w:val="0"/>
          <w:numId w:val="38"/>
        </w:numPr>
        <w:ind w:left="999"/>
        <w:rPr>
          <w:sz w:val="24"/>
          <w:szCs w:val="24"/>
        </w:rPr>
      </w:pPr>
      <w:r w:rsidRPr="004A7BBD">
        <w:rPr>
          <w:sz w:val="24"/>
          <w:szCs w:val="24"/>
        </w:rPr>
        <w:t xml:space="preserve">Las demás necesarias para el logro de los objetivos del Comité. </w:t>
      </w:r>
    </w:p>
    <w:p w14:paraId="7994FA17" w14:textId="77777777" w:rsidR="001C4DA3" w:rsidRPr="004A7BBD" w:rsidRDefault="002F5F5F" w:rsidP="004A7BBD">
      <w:pPr>
        <w:spacing w:after="0" w:line="240" w:lineRule="auto"/>
        <w:ind w:left="602" w:right="0" w:firstLine="0"/>
        <w:rPr>
          <w:sz w:val="24"/>
          <w:szCs w:val="24"/>
        </w:rPr>
      </w:pPr>
      <w:r w:rsidRPr="004A7BBD">
        <w:rPr>
          <w:sz w:val="24"/>
          <w:szCs w:val="24"/>
        </w:rPr>
        <w:t xml:space="preserve"> </w:t>
      </w:r>
    </w:p>
    <w:p w14:paraId="634B44C8" w14:textId="44ED3774" w:rsidR="001C4DA3" w:rsidDel="00306F0B" w:rsidRDefault="002F5F5F" w:rsidP="004A7BBD">
      <w:pPr>
        <w:spacing w:after="85" w:line="236" w:lineRule="auto"/>
        <w:ind w:left="569" w:right="-15"/>
        <w:rPr>
          <w:del w:id="882" w:author="Pedro Saavedra Moya" w:date="2020-09-16T14:20:00Z"/>
          <w:b/>
          <w:sz w:val="24"/>
          <w:szCs w:val="24"/>
        </w:rPr>
      </w:pPr>
      <w:r w:rsidRPr="004A7BBD">
        <w:rPr>
          <w:b/>
          <w:sz w:val="24"/>
          <w:szCs w:val="24"/>
        </w:rPr>
        <w:t xml:space="preserve">DE LAS FUNCIONES DEL PRESIDENTE DEL COMITÉ. </w:t>
      </w:r>
    </w:p>
    <w:p w14:paraId="599A9362" w14:textId="77777777" w:rsidR="00461C71" w:rsidRDefault="00461C71" w:rsidP="004A7BBD">
      <w:pPr>
        <w:spacing w:after="85" w:line="236" w:lineRule="auto"/>
        <w:ind w:left="569" w:right="-15"/>
        <w:rPr>
          <w:b/>
          <w:sz w:val="24"/>
          <w:szCs w:val="24"/>
        </w:rPr>
      </w:pPr>
    </w:p>
    <w:p w14:paraId="1A14F191" w14:textId="77777777" w:rsidR="001C4DA3" w:rsidRPr="00461C71" w:rsidRDefault="002F5F5F" w:rsidP="004A7BBD">
      <w:pPr>
        <w:ind w:left="626"/>
        <w:rPr>
          <w:b/>
          <w:sz w:val="24"/>
          <w:szCs w:val="24"/>
        </w:rPr>
      </w:pPr>
      <w:r w:rsidRPr="00461C71">
        <w:rPr>
          <w:b/>
          <w:sz w:val="24"/>
          <w:szCs w:val="24"/>
        </w:rPr>
        <w:t xml:space="preserve">El presidente del Comité tendrá las funciones siguientes: </w:t>
      </w:r>
    </w:p>
    <w:p w14:paraId="30840EC9" w14:textId="77777777" w:rsidR="001C4DA3" w:rsidRPr="00917A3B" w:rsidRDefault="002F5F5F" w:rsidP="003E72F0">
      <w:pPr>
        <w:numPr>
          <w:ilvl w:val="0"/>
          <w:numId w:val="26"/>
        </w:numPr>
        <w:spacing w:after="0"/>
        <w:ind w:left="629" w:right="323" w:hanging="11"/>
        <w:rPr>
          <w:sz w:val="24"/>
          <w:szCs w:val="24"/>
        </w:rPr>
      </w:pPr>
      <w:r w:rsidRPr="00917A3B">
        <w:rPr>
          <w:sz w:val="24"/>
          <w:szCs w:val="24"/>
        </w:rPr>
        <w:t xml:space="preserve">Determinar conjuntamente con el Vocal Ejecutivo, los asuntos del Orden del </w:t>
      </w:r>
      <w:r w:rsidR="00461C71">
        <w:rPr>
          <w:sz w:val="24"/>
          <w:szCs w:val="24"/>
        </w:rPr>
        <w:t>D</w:t>
      </w:r>
      <w:r w:rsidRPr="00917A3B">
        <w:rPr>
          <w:sz w:val="24"/>
          <w:szCs w:val="24"/>
        </w:rPr>
        <w:t xml:space="preserve">ía a tratar en las sesiones, considerando las propuestas de los Vocales y, cuando corresponda, la participación de los responsables de las áreas competentes de la Institución; </w:t>
      </w:r>
    </w:p>
    <w:p w14:paraId="5537F6F5" w14:textId="77777777" w:rsidR="001C4DA3" w:rsidRPr="004A7BBD" w:rsidRDefault="002F5F5F" w:rsidP="003E72F0">
      <w:pPr>
        <w:numPr>
          <w:ilvl w:val="0"/>
          <w:numId w:val="26"/>
        </w:numPr>
        <w:ind w:left="1009" w:right="322" w:hanging="393"/>
        <w:rPr>
          <w:sz w:val="24"/>
          <w:szCs w:val="24"/>
        </w:rPr>
      </w:pPr>
      <w:r w:rsidRPr="004A7BBD">
        <w:rPr>
          <w:sz w:val="24"/>
          <w:szCs w:val="24"/>
        </w:rPr>
        <w:t xml:space="preserve">Declarar el quórum legal y presidir las sesiones; </w:t>
      </w:r>
    </w:p>
    <w:p w14:paraId="5F09E8D9" w14:textId="77777777" w:rsidR="001C4DA3" w:rsidRPr="004A7BBD" w:rsidRDefault="002F5F5F" w:rsidP="003E72F0">
      <w:pPr>
        <w:numPr>
          <w:ilvl w:val="0"/>
          <w:numId w:val="26"/>
        </w:numPr>
        <w:ind w:left="1009" w:right="322" w:hanging="393"/>
        <w:rPr>
          <w:sz w:val="24"/>
          <w:szCs w:val="24"/>
        </w:rPr>
      </w:pPr>
      <w:r w:rsidRPr="004A7BBD">
        <w:rPr>
          <w:sz w:val="24"/>
          <w:szCs w:val="24"/>
        </w:rPr>
        <w:t xml:space="preserve">Poner a consideración de los miembros del Comité el Orden del Día y las propuestas de acuerdos para su aprobación; </w:t>
      </w:r>
    </w:p>
    <w:p w14:paraId="1A36B07D" w14:textId="77777777" w:rsidR="001C4DA3" w:rsidRPr="004A7BBD" w:rsidRDefault="002F5F5F" w:rsidP="003E72F0">
      <w:pPr>
        <w:numPr>
          <w:ilvl w:val="0"/>
          <w:numId w:val="26"/>
        </w:numPr>
        <w:ind w:left="1009" w:right="322" w:hanging="393"/>
        <w:rPr>
          <w:sz w:val="24"/>
          <w:szCs w:val="24"/>
        </w:rPr>
      </w:pPr>
      <w:r w:rsidRPr="004A7BBD">
        <w:rPr>
          <w:sz w:val="24"/>
          <w:szCs w:val="24"/>
        </w:rPr>
        <w:lastRenderedPageBreak/>
        <w:t xml:space="preserve">Autorizar la celebración de sesiones extraordinarias y la participación de invitados;  </w:t>
      </w:r>
    </w:p>
    <w:p w14:paraId="3F1D7537" w14:textId="77777777" w:rsidR="00917A3B" w:rsidRDefault="002F5F5F" w:rsidP="003E72F0">
      <w:pPr>
        <w:numPr>
          <w:ilvl w:val="0"/>
          <w:numId w:val="26"/>
        </w:numPr>
        <w:ind w:left="1009" w:right="322" w:hanging="393"/>
        <w:rPr>
          <w:sz w:val="24"/>
          <w:szCs w:val="24"/>
        </w:rPr>
      </w:pPr>
      <w:r w:rsidRPr="004A7BBD">
        <w:rPr>
          <w:sz w:val="24"/>
          <w:szCs w:val="24"/>
        </w:rPr>
        <w:t>Presentar los acuerdos relevantes que el Comité determine e informar de su seguimiento hasta su conclusión</w:t>
      </w:r>
      <w:r w:rsidR="00917A3B">
        <w:rPr>
          <w:sz w:val="24"/>
          <w:szCs w:val="24"/>
        </w:rPr>
        <w:t>;</w:t>
      </w:r>
    </w:p>
    <w:p w14:paraId="68269598" w14:textId="77777777" w:rsidR="001C4DA3" w:rsidRDefault="002F5F5F" w:rsidP="003E72F0">
      <w:pPr>
        <w:numPr>
          <w:ilvl w:val="0"/>
          <w:numId w:val="26"/>
        </w:numPr>
        <w:ind w:left="1009" w:right="322" w:hanging="393"/>
        <w:rPr>
          <w:sz w:val="24"/>
          <w:szCs w:val="24"/>
        </w:rPr>
      </w:pPr>
      <w:r w:rsidRPr="00917A3B">
        <w:rPr>
          <w:sz w:val="24"/>
          <w:szCs w:val="24"/>
        </w:rPr>
        <w:t xml:space="preserve"> Fomentar la actualización de conocimientos y capacidades de los miembros propietarios en temas de competencia del Comité, así como en materia de control interno y administración de riesgos. </w:t>
      </w:r>
    </w:p>
    <w:p w14:paraId="2B45E786" w14:textId="77777777" w:rsidR="00461C71" w:rsidRPr="00917A3B" w:rsidRDefault="00461C71" w:rsidP="003E72F0">
      <w:pPr>
        <w:numPr>
          <w:ilvl w:val="0"/>
          <w:numId w:val="26"/>
        </w:numPr>
        <w:ind w:left="1009" w:right="322" w:hanging="393"/>
        <w:rPr>
          <w:sz w:val="24"/>
          <w:szCs w:val="24"/>
        </w:rPr>
      </w:pPr>
      <w:r w:rsidRPr="004A7BBD">
        <w:rPr>
          <w:sz w:val="24"/>
          <w:szCs w:val="24"/>
        </w:rPr>
        <w:t>Las demás necesarias para el logro de los objetivos del Comité.</w:t>
      </w:r>
    </w:p>
    <w:p w14:paraId="33CFCA76" w14:textId="77777777" w:rsidR="00917A3B" w:rsidRPr="004A7BBD" w:rsidRDefault="002F5F5F" w:rsidP="004A7BBD">
      <w:pPr>
        <w:spacing w:after="123" w:line="240" w:lineRule="auto"/>
        <w:ind w:left="616" w:right="0" w:firstLine="0"/>
        <w:rPr>
          <w:sz w:val="24"/>
          <w:szCs w:val="24"/>
        </w:rPr>
      </w:pPr>
      <w:r w:rsidRPr="004A7BBD">
        <w:rPr>
          <w:sz w:val="24"/>
          <w:szCs w:val="24"/>
        </w:rPr>
        <w:t xml:space="preserve"> </w:t>
      </w:r>
    </w:p>
    <w:p w14:paraId="4596CEFC" w14:textId="283956BD" w:rsidR="001C4DA3" w:rsidDel="00306F0B" w:rsidRDefault="002F5F5F" w:rsidP="004A7BBD">
      <w:pPr>
        <w:spacing w:after="85" w:line="236" w:lineRule="auto"/>
        <w:ind w:left="569" w:right="-15"/>
        <w:rPr>
          <w:del w:id="883" w:author="Pedro Saavedra Moya" w:date="2020-09-16T14:20:00Z"/>
          <w:b/>
          <w:sz w:val="24"/>
          <w:szCs w:val="24"/>
        </w:rPr>
      </w:pPr>
      <w:r w:rsidRPr="004A7BBD">
        <w:rPr>
          <w:b/>
          <w:sz w:val="24"/>
          <w:szCs w:val="24"/>
        </w:rPr>
        <w:t xml:space="preserve">DE LAS FUNCIONES DE LOS </w:t>
      </w:r>
      <w:r w:rsidR="00461C71">
        <w:rPr>
          <w:b/>
          <w:sz w:val="24"/>
          <w:szCs w:val="24"/>
        </w:rPr>
        <w:t>VOCALES</w:t>
      </w:r>
      <w:r w:rsidRPr="004A7BBD">
        <w:rPr>
          <w:b/>
          <w:sz w:val="24"/>
          <w:szCs w:val="24"/>
        </w:rPr>
        <w:t xml:space="preserve">. </w:t>
      </w:r>
    </w:p>
    <w:p w14:paraId="458F6347" w14:textId="77777777" w:rsidR="00461C71" w:rsidRPr="004A7BBD" w:rsidRDefault="00461C71" w:rsidP="004A7BBD">
      <w:pPr>
        <w:spacing w:after="85" w:line="236" w:lineRule="auto"/>
        <w:ind w:left="569" w:right="-15"/>
        <w:rPr>
          <w:sz w:val="24"/>
          <w:szCs w:val="24"/>
        </w:rPr>
      </w:pPr>
    </w:p>
    <w:p w14:paraId="28E06A72" w14:textId="77777777" w:rsidR="001C4DA3" w:rsidRPr="00E95718" w:rsidRDefault="002F5F5F" w:rsidP="004A7BBD">
      <w:pPr>
        <w:ind w:left="626"/>
        <w:rPr>
          <w:b/>
          <w:sz w:val="24"/>
          <w:szCs w:val="24"/>
        </w:rPr>
      </w:pPr>
      <w:r w:rsidRPr="00E95718">
        <w:rPr>
          <w:b/>
          <w:sz w:val="24"/>
          <w:szCs w:val="24"/>
        </w:rPr>
        <w:t xml:space="preserve">Corresponderá a los </w:t>
      </w:r>
      <w:r w:rsidR="00461C71">
        <w:rPr>
          <w:b/>
          <w:sz w:val="24"/>
          <w:szCs w:val="24"/>
        </w:rPr>
        <w:t>Vocales</w:t>
      </w:r>
      <w:r w:rsidRPr="00E95718">
        <w:rPr>
          <w:b/>
          <w:sz w:val="24"/>
          <w:szCs w:val="24"/>
        </w:rPr>
        <w:t xml:space="preserve"> del Comité: </w:t>
      </w:r>
    </w:p>
    <w:p w14:paraId="44604E1D" w14:textId="77777777" w:rsidR="001C4DA3" w:rsidRPr="004A7BBD" w:rsidRDefault="002F5F5F" w:rsidP="003E72F0">
      <w:pPr>
        <w:numPr>
          <w:ilvl w:val="0"/>
          <w:numId w:val="27"/>
        </w:numPr>
        <w:ind w:left="1009" w:hanging="393"/>
        <w:rPr>
          <w:sz w:val="24"/>
          <w:szCs w:val="24"/>
        </w:rPr>
      </w:pPr>
      <w:r w:rsidRPr="004A7BBD">
        <w:rPr>
          <w:sz w:val="24"/>
          <w:szCs w:val="24"/>
        </w:rPr>
        <w:t xml:space="preserve">Proponer asuntos específicos a tratar en el Orden del Día del Comité; </w:t>
      </w:r>
    </w:p>
    <w:p w14:paraId="3DA178F0" w14:textId="77777777" w:rsidR="001C4DA3" w:rsidRPr="004A7BBD" w:rsidRDefault="002F5F5F" w:rsidP="003E72F0">
      <w:pPr>
        <w:numPr>
          <w:ilvl w:val="0"/>
          <w:numId w:val="27"/>
        </w:numPr>
        <w:ind w:left="1009" w:hanging="393"/>
        <w:rPr>
          <w:sz w:val="24"/>
          <w:szCs w:val="24"/>
        </w:rPr>
      </w:pPr>
      <w:r w:rsidRPr="004A7BBD">
        <w:rPr>
          <w:sz w:val="24"/>
          <w:szCs w:val="24"/>
        </w:rPr>
        <w:t xml:space="preserve">Vigilar, en el ámbito de su competencia, el cumplimiento en tiempo y forma de los acuerdos del Comité; </w:t>
      </w:r>
    </w:p>
    <w:p w14:paraId="76A9772F" w14:textId="77777777" w:rsidR="001C4DA3" w:rsidRPr="004A7BBD" w:rsidRDefault="002F5F5F" w:rsidP="003E72F0">
      <w:pPr>
        <w:numPr>
          <w:ilvl w:val="0"/>
          <w:numId w:val="27"/>
        </w:numPr>
        <w:ind w:left="1009" w:hanging="393"/>
        <w:rPr>
          <w:sz w:val="24"/>
          <w:szCs w:val="24"/>
        </w:rPr>
      </w:pPr>
      <w:r w:rsidRPr="004A7BBD">
        <w:rPr>
          <w:sz w:val="24"/>
          <w:szCs w:val="24"/>
        </w:rPr>
        <w:t xml:space="preserve">Proponer la celebración de sesiones extraordinarias, cuando sea necesario por la importancia, urgencia y/o atención de asuntos específicos que sea atribución del Comité; </w:t>
      </w:r>
    </w:p>
    <w:p w14:paraId="5E4E4AC5" w14:textId="77777777" w:rsidR="001C4DA3" w:rsidRPr="004A7BBD" w:rsidRDefault="002F5F5F" w:rsidP="003E72F0">
      <w:pPr>
        <w:numPr>
          <w:ilvl w:val="0"/>
          <w:numId w:val="27"/>
        </w:numPr>
        <w:ind w:left="1009" w:hanging="393"/>
        <w:rPr>
          <w:sz w:val="24"/>
          <w:szCs w:val="24"/>
        </w:rPr>
      </w:pPr>
      <w:r w:rsidRPr="004A7BBD">
        <w:rPr>
          <w:sz w:val="24"/>
          <w:szCs w:val="24"/>
        </w:rPr>
        <w:t xml:space="preserve">Proponer la participación de invitados; </w:t>
      </w:r>
    </w:p>
    <w:p w14:paraId="7C975BC7" w14:textId="77777777" w:rsidR="001C4DA3" w:rsidRPr="004A7BBD" w:rsidRDefault="002F5F5F" w:rsidP="003E72F0">
      <w:pPr>
        <w:numPr>
          <w:ilvl w:val="0"/>
          <w:numId w:val="27"/>
        </w:numPr>
        <w:ind w:left="1009" w:hanging="393"/>
        <w:rPr>
          <w:sz w:val="24"/>
          <w:szCs w:val="24"/>
        </w:rPr>
      </w:pPr>
      <w:r w:rsidRPr="004A7BBD">
        <w:rPr>
          <w:sz w:val="24"/>
          <w:szCs w:val="24"/>
        </w:rPr>
        <w:t xml:space="preserve">Proponer áreas de oportunidad para mejorar el funcionamiento del Comité; </w:t>
      </w:r>
    </w:p>
    <w:p w14:paraId="55A8D6EE" w14:textId="77777777" w:rsidR="001C4DA3" w:rsidRDefault="002F5F5F" w:rsidP="003E72F0">
      <w:pPr>
        <w:numPr>
          <w:ilvl w:val="0"/>
          <w:numId w:val="27"/>
        </w:numPr>
        <w:ind w:left="1009" w:hanging="393"/>
        <w:rPr>
          <w:sz w:val="24"/>
          <w:szCs w:val="24"/>
        </w:rPr>
      </w:pPr>
      <w:r w:rsidRPr="004A7BBD">
        <w:rPr>
          <w:sz w:val="24"/>
          <w:szCs w:val="24"/>
        </w:rPr>
        <w:t xml:space="preserve">Analizar la carpeta de la sesión, emitir comentarios respecto a la misma y proponer acuerdos. </w:t>
      </w:r>
    </w:p>
    <w:p w14:paraId="494A4931" w14:textId="77777777" w:rsidR="00461C71" w:rsidRPr="004A7BBD" w:rsidRDefault="00461C71" w:rsidP="003E72F0">
      <w:pPr>
        <w:numPr>
          <w:ilvl w:val="0"/>
          <w:numId w:val="27"/>
        </w:numPr>
        <w:ind w:left="1009" w:hanging="393"/>
        <w:rPr>
          <w:sz w:val="24"/>
          <w:szCs w:val="24"/>
        </w:rPr>
      </w:pPr>
      <w:r w:rsidRPr="004A7BBD">
        <w:rPr>
          <w:sz w:val="24"/>
          <w:szCs w:val="24"/>
        </w:rPr>
        <w:t>Las demás necesarias para el logro de los objetivos del Comité.</w:t>
      </w:r>
    </w:p>
    <w:p w14:paraId="41E6C9BF" w14:textId="77777777" w:rsidR="001C4DA3" w:rsidRPr="004A7BBD" w:rsidRDefault="002F5F5F" w:rsidP="004A7BBD">
      <w:pPr>
        <w:spacing w:after="119" w:line="240" w:lineRule="auto"/>
        <w:ind w:left="616" w:right="0" w:firstLine="0"/>
        <w:rPr>
          <w:sz w:val="24"/>
          <w:szCs w:val="24"/>
        </w:rPr>
      </w:pPr>
      <w:r w:rsidRPr="004A7BBD">
        <w:rPr>
          <w:sz w:val="24"/>
          <w:szCs w:val="24"/>
        </w:rPr>
        <w:t xml:space="preserve"> </w:t>
      </w:r>
    </w:p>
    <w:p w14:paraId="4DD68245" w14:textId="77777777" w:rsidR="001C4DA3" w:rsidRPr="004A7BBD" w:rsidRDefault="002F5F5F" w:rsidP="004A7BBD">
      <w:pPr>
        <w:spacing w:after="85" w:line="236" w:lineRule="auto"/>
        <w:ind w:left="569" w:right="-15"/>
        <w:rPr>
          <w:sz w:val="24"/>
          <w:szCs w:val="24"/>
        </w:rPr>
      </w:pPr>
      <w:r w:rsidRPr="004A7BBD">
        <w:rPr>
          <w:b/>
          <w:sz w:val="24"/>
          <w:szCs w:val="24"/>
        </w:rPr>
        <w:t xml:space="preserve">DE LAS FUNCIONES DEL VOCAL EJECUTIVO. </w:t>
      </w:r>
    </w:p>
    <w:p w14:paraId="395081C2" w14:textId="77777777" w:rsidR="001C4DA3" w:rsidRPr="004A7BBD" w:rsidRDefault="002F5F5F" w:rsidP="004A7BBD">
      <w:pPr>
        <w:ind w:left="626"/>
        <w:rPr>
          <w:sz w:val="24"/>
          <w:szCs w:val="24"/>
        </w:rPr>
      </w:pPr>
      <w:r w:rsidRPr="004A7BBD">
        <w:rPr>
          <w:sz w:val="24"/>
          <w:szCs w:val="24"/>
        </w:rPr>
        <w:t xml:space="preserve">El Vocal Ejecutivo del Comité tendrá las funciones siguientes: </w:t>
      </w:r>
    </w:p>
    <w:p w14:paraId="608ED082" w14:textId="77777777" w:rsidR="001C4DA3" w:rsidRPr="004A7BBD" w:rsidRDefault="002F5F5F" w:rsidP="003E72F0">
      <w:pPr>
        <w:numPr>
          <w:ilvl w:val="0"/>
          <w:numId w:val="28"/>
        </w:numPr>
        <w:spacing w:after="0"/>
        <w:ind w:right="116" w:hanging="393"/>
        <w:rPr>
          <w:sz w:val="24"/>
          <w:szCs w:val="24"/>
        </w:rPr>
      </w:pPr>
      <w:r w:rsidRPr="004A7BBD">
        <w:rPr>
          <w:sz w:val="24"/>
          <w:szCs w:val="24"/>
        </w:rPr>
        <w:t xml:space="preserve">Previo al inicio de la sesión, solicitar y revisar las acreditaciones de los miembros e invitados y verificar el quórum legal; </w:t>
      </w:r>
    </w:p>
    <w:p w14:paraId="61E1EDAE" w14:textId="77777777" w:rsidR="001C4DA3" w:rsidRPr="004A7BBD" w:rsidRDefault="002F5F5F" w:rsidP="003E72F0">
      <w:pPr>
        <w:numPr>
          <w:ilvl w:val="0"/>
          <w:numId w:val="28"/>
        </w:numPr>
        <w:ind w:right="116" w:hanging="393"/>
        <w:rPr>
          <w:sz w:val="24"/>
          <w:szCs w:val="24"/>
        </w:rPr>
      </w:pPr>
      <w:r w:rsidRPr="004A7BBD">
        <w:rPr>
          <w:sz w:val="24"/>
          <w:szCs w:val="24"/>
        </w:rPr>
        <w:t xml:space="preserve">Proponer el calendario anual de sesiones ordinarias del Comité; </w:t>
      </w:r>
    </w:p>
    <w:p w14:paraId="33681FFA" w14:textId="77777777" w:rsidR="001C4DA3" w:rsidRPr="004A7BBD" w:rsidRDefault="002F5F5F" w:rsidP="003E72F0">
      <w:pPr>
        <w:numPr>
          <w:ilvl w:val="0"/>
          <w:numId w:val="28"/>
        </w:numPr>
        <w:ind w:right="116" w:hanging="393"/>
        <w:rPr>
          <w:sz w:val="24"/>
          <w:szCs w:val="24"/>
        </w:rPr>
      </w:pPr>
      <w:r w:rsidRPr="004A7BBD">
        <w:rPr>
          <w:sz w:val="24"/>
          <w:szCs w:val="24"/>
        </w:rPr>
        <w:t xml:space="preserve">Convocar a las sesiones del Comité, anexando la propuesta de Orden del Día; </w:t>
      </w:r>
    </w:p>
    <w:p w14:paraId="3C9F85A6" w14:textId="77777777" w:rsidR="001C4DA3" w:rsidRPr="004A7BBD" w:rsidRDefault="00507D0D" w:rsidP="003E72F0">
      <w:pPr>
        <w:numPr>
          <w:ilvl w:val="0"/>
          <w:numId w:val="28"/>
        </w:numPr>
        <w:ind w:right="116" w:hanging="393"/>
        <w:rPr>
          <w:sz w:val="24"/>
          <w:szCs w:val="24"/>
        </w:rPr>
      </w:pPr>
      <w:r>
        <w:rPr>
          <w:sz w:val="24"/>
          <w:szCs w:val="24"/>
        </w:rPr>
        <w:t xml:space="preserve">Capturar  y confirmar </w:t>
      </w:r>
      <w:r w:rsidR="002F5F5F" w:rsidRPr="004A7BBD">
        <w:rPr>
          <w:sz w:val="24"/>
          <w:szCs w:val="24"/>
        </w:rPr>
        <w:t xml:space="preserve"> que la información institucional fue integrada y capturada en la carpeta electrónica para su consulta por los convocados, con cinco días hábiles de anticipación a la fecha de convocatoria de la sesión; </w:t>
      </w:r>
    </w:p>
    <w:p w14:paraId="4ED70440" w14:textId="77777777" w:rsidR="001C4DA3" w:rsidRPr="004A7BBD" w:rsidRDefault="002F5F5F" w:rsidP="003E72F0">
      <w:pPr>
        <w:numPr>
          <w:ilvl w:val="0"/>
          <w:numId w:val="28"/>
        </w:numPr>
        <w:ind w:right="116" w:hanging="393"/>
        <w:rPr>
          <w:sz w:val="24"/>
          <w:szCs w:val="24"/>
        </w:rPr>
      </w:pPr>
      <w:r w:rsidRPr="004A7BBD">
        <w:rPr>
          <w:sz w:val="24"/>
          <w:szCs w:val="24"/>
        </w:rPr>
        <w:t xml:space="preserve">Presentar por sí, o en coordinación con el </w:t>
      </w:r>
      <w:r w:rsidR="00507D0D">
        <w:rPr>
          <w:sz w:val="24"/>
          <w:szCs w:val="24"/>
        </w:rPr>
        <w:t>Coordinador de Control Interno</w:t>
      </w:r>
      <w:r w:rsidRPr="004A7BBD">
        <w:rPr>
          <w:sz w:val="24"/>
          <w:szCs w:val="24"/>
        </w:rPr>
        <w:t xml:space="preserve">, los riesgos de atención inmediata;  </w:t>
      </w:r>
    </w:p>
    <w:p w14:paraId="29CAE803" w14:textId="77777777" w:rsidR="001C4DA3" w:rsidRPr="004A7BBD" w:rsidRDefault="002F5F5F" w:rsidP="003E72F0">
      <w:pPr>
        <w:numPr>
          <w:ilvl w:val="0"/>
          <w:numId w:val="28"/>
        </w:numPr>
        <w:ind w:right="116" w:hanging="393"/>
        <w:rPr>
          <w:sz w:val="24"/>
          <w:szCs w:val="24"/>
        </w:rPr>
      </w:pPr>
      <w:r w:rsidRPr="004A7BBD">
        <w:rPr>
          <w:sz w:val="24"/>
          <w:szCs w:val="24"/>
        </w:rPr>
        <w:t xml:space="preserve">Dar seguimiento y verificar que el cumplimiento de los acuerdos se realice en tiempo y forma por los responsables; </w:t>
      </w:r>
    </w:p>
    <w:p w14:paraId="68338FFB" w14:textId="77777777" w:rsidR="001C4DA3" w:rsidRPr="004A7BBD" w:rsidRDefault="002F5F5F" w:rsidP="003E72F0">
      <w:pPr>
        <w:numPr>
          <w:ilvl w:val="0"/>
          <w:numId w:val="28"/>
        </w:numPr>
        <w:ind w:right="116" w:hanging="393"/>
        <w:rPr>
          <w:sz w:val="24"/>
          <w:szCs w:val="24"/>
        </w:rPr>
      </w:pPr>
      <w:r w:rsidRPr="004A7BBD">
        <w:rPr>
          <w:sz w:val="24"/>
          <w:szCs w:val="24"/>
        </w:rPr>
        <w:t xml:space="preserve">Elaborar las actas de las sesiones, enviarlas para revisión de los miembros y recabar las firmas del acta de la sesión del Comité, así como llevar su control y resguardo; </w:t>
      </w:r>
    </w:p>
    <w:p w14:paraId="1D2788AC" w14:textId="77777777" w:rsidR="00507D0D" w:rsidRDefault="00507D0D" w:rsidP="003E72F0">
      <w:pPr>
        <w:numPr>
          <w:ilvl w:val="0"/>
          <w:numId w:val="28"/>
        </w:numPr>
        <w:ind w:right="116" w:hanging="393"/>
        <w:rPr>
          <w:sz w:val="24"/>
          <w:szCs w:val="24"/>
        </w:rPr>
      </w:pPr>
      <w:r>
        <w:rPr>
          <w:sz w:val="24"/>
          <w:szCs w:val="24"/>
        </w:rPr>
        <w:lastRenderedPageBreak/>
        <w:t>I</w:t>
      </w:r>
      <w:r w:rsidR="002F5F5F" w:rsidRPr="004A7BBD">
        <w:rPr>
          <w:sz w:val="24"/>
          <w:szCs w:val="24"/>
        </w:rPr>
        <w:t>ntegra</w:t>
      </w:r>
      <w:r>
        <w:rPr>
          <w:sz w:val="24"/>
          <w:szCs w:val="24"/>
        </w:rPr>
        <w:t>r</w:t>
      </w:r>
      <w:r w:rsidR="002F5F5F" w:rsidRPr="004A7BBD">
        <w:rPr>
          <w:sz w:val="24"/>
          <w:szCs w:val="24"/>
        </w:rPr>
        <w:t xml:space="preserve"> la información que compete a las unidades administrativas de la </w:t>
      </w:r>
      <w:r>
        <w:rPr>
          <w:sz w:val="24"/>
          <w:szCs w:val="24"/>
        </w:rPr>
        <w:t>Administración Pública Municipal; y</w:t>
      </w:r>
    </w:p>
    <w:p w14:paraId="10B2E4F6" w14:textId="77777777" w:rsidR="001C4DA3" w:rsidRPr="004A7BBD" w:rsidRDefault="00507D0D" w:rsidP="003E72F0">
      <w:pPr>
        <w:numPr>
          <w:ilvl w:val="0"/>
          <w:numId w:val="28"/>
        </w:numPr>
        <w:ind w:right="116" w:hanging="393"/>
        <w:rPr>
          <w:sz w:val="24"/>
          <w:szCs w:val="24"/>
        </w:rPr>
      </w:pPr>
      <w:r w:rsidRPr="004A7BBD">
        <w:rPr>
          <w:sz w:val="24"/>
          <w:szCs w:val="24"/>
        </w:rPr>
        <w:t>Las demás necesarias para el logro de los objetivos del Comité.</w:t>
      </w:r>
      <w:r w:rsidR="002F5F5F" w:rsidRPr="004A7BBD">
        <w:rPr>
          <w:sz w:val="24"/>
          <w:szCs w:val="24"/>
        </w:rPr>
        <w:t xml:space="preserve">. </w:t>
      </w:r>
    </w:p>
    <w:p w14:paraId="3A0666DE" w14:textId="77777777" w:rsidR="001C4DA3" w:rsidRPr="004A7BBD" w:rsidRDefault="002F5F5F" w:rsidP="004A7BBD">
      <w:pPr>
        <w:spacing w:after="120" w:line="240" w:lineRule="auto"/>
        <w:ind w:left="760" w:right="0" w:firstLine="0"/>
        <w:rPr>
          <w:sz w:val="24"/>
          <w:szCs w:val="24"/>
        </w:rPr>
      </w:pPr>
      <w:r w:rsidRPr="004A7BBD">
        <w:rPr>
          <w:sz w:val="24"/>
          <w:szCs w:val="24"/>
        </w:rPr>
        <w:t xml:space="preserve"> </w:t>
      </w:r>
    </w:p>
    <w:p w14:paraId="22A520A7" w14:textId="77777777" w:rsidR="001C4DA3" w:rsidRPr="004A7BBD" w:rsidRDefault="002F5F5F" w:rsidP="00507D0D">
      <w:pPr>
        <w:pStyle w:val="Ttulo2"/>
        <w:spacing w:after="0" w:line="240" w:lineRule="auto"/>
        <w:ind w:left="0" w:right="0" w:firstLine="0"/>
        <w:rPr>
          <w:sz w:val="24"/>
          <w:szCs w:val="24"/>
        </w:rPr>
      </w:pPr>
      <w:r w:rsidRPr="004A7BBD">
        <w:rPr>
          <w:sz w:val="24"/>
          <w:szCs w:val="24"/>
        </w:rPr>
        <w:t>CAPÍTULO IV</w:t>
      </w:r>
    </w:p>
    <w:p w14:paraId="33E25D84" w14:textId="77777777" w:rsidR="00507D0D" w:rsidRDefault="002F5F5F" w:rsidP="00507D0D">
      <w:pPr>
        <w:pStyle w:val="Ttulo2"/>
        <w:spacing w:after="0" w:line="240" w:lineRule="auto"/>
        <w:ind w:left="0" w:right="0" w:firstLine="0"/>
        <w:rPr>
          <w:sz w:val="24"/>
          <w:szCs w:val="24"/>
        </w:rPr>
      </w:pPr>
      <w:r w:rsidRPr="004A7BBD">
        <w:rPr>
          <w:sz w:val="24"/>
          <w:szCs w:val="24"/>
        </w:rPr>
        <w:t>Políticas de Operación</w:t>
      </w:r>
    </w:p>
    <w:p w14:paraId="0E2A694C" w14:textId="77777777" w:rsidR="00507D0D" w:rsidRPr="00507D0D" w:rsidRDefault="00507D0D" w:rsidP="00507D0D">
      <w:pPr>
        <w:spacing w:after="0" w:line="240" w:lineRule="auto"/>
        <w:ind w:left="0" w:right="0" w:firstLine="0"/>
      </w:pPr>
    </w:p>
    <w:p w14:paraId="0C164202" w14:textId="77777777" w:rsidR="001C4DA3" w:rsidRDefault="002F5F5F" w:rsidP="00507D0D">
      <w:pPr>
        <w:pStyle w:val="Ttulo2"/>
        <w:spacing w:after="0" w:line="240" w:lineRule="auto"/>
        <w:ind w:left="0" w:right="0" w:firstLine="0"/>
        <w:rPr>
          <w:sz w:val="24"/>
          <w:szCs w:val="24"/>
        </w:rPr>
      </w:pPr>
      <w:r w:rsidRPr="004A7BBD">
        <w:rPr>
          <w:sz w:val="24"/>
          <w:szCs w:val="24"/>
        </w:rPr>
        <w:t>Sección I.</w:t>
      </w:r>
    </w:p>
    <w:p w14:paraId="4CEEFF72" w14:textId="2138E172" w:rsidR="00507D0D" w:rsidRPr="00507D0D" w:rsidDel="00C349DF" w:rsidRDefault="00507D0D" w:rsidP="00507D0D">
      <w:pPr>
        <w:ind w:left="0" w:firstLine="0"/>
        <w:jc w:val="center"/>
        <w:rPr>
          <w:del w:id="884" w:author="Pedro Saavedra Moya" w:date="2020-09-16T14:22:00Z"/>
          <w:b/>
        </w:rPr>
      </w:pPr>
      <w:r w:rsidRPr="00507D0D">
        <w:rPr>
          <w:b/>
        </w:rPr>
        <w:t>De las sesiones</w:t>
      </w:r>
    </w:p>
    <w:p w14:paraId="07CAA583" w14:textId="297A578A" w:rsidR="001C4DA3" w:rsidRDefault="001C4DA3">
      <w:pPr>
        <w:ind w:left="0" w:firstLine="0"/>
        <w:jc w:val="center"/>
        <w:rPr>
          <w:ins w:id="885" w:author="Pedro Saavedra Moya" w:date="2020-09-16T14:22:00Z"/>
          <w:sz w:val="24"/>
          <w:szCs w:val="24"/>
        </w:rPr>
        <w:pPrChange w:id="886" w:author="Pedro Saavedra Moya" w:date="2020-09-16T14:22:00Z">
          <w:pPr>
            <w:spacing w:after="126" w:line="240" w:lineRule="auto"/>
            <w:ind w:left="498" w:right="0" w:firstLine="0"/>
          </w:pPr>
        </w:pPrChange>
      </w:pPr>
    </w:p>
    <w:p w14:paraId="557D0C31" w14:textId="77777777" w:rsidR="00C349DF" w:rsidRPr="004A7BBD" w:rsidRDefault="00C349DF">
      <w:pPr>
        <w:ind w:left="0" w:firstLine="0"/>
        <w:jc w:val="center"/>
        <w:rPr>
          <w:sz w:val="24"/>
          <w:szCs w:val="24"/>
        </w:rPr>
        <w:pPrChange w:id="887" w:author="Pedro Saavedra Moya" w:date="2020-09-16T14:22:00Z">
          <w:pPr>
            <w:spacing w:after="126" w:line="240" w:lineRule="auto"/>
            <w:ind w:left="498" w:right="0" w:firstLine="0"/>
          </w:pPr>
        </w:pPrChange>
      </w:pPr>
    </w:p>
    <w:p w14:paraId="043C580D" w14:textId="30AA6979" w:rsidR="001C4DA3" w:rsidRPr="004A7BBD" w:rsidDel="00C349DF" w:rsidRDefault="001526FA" w:rsidP="001526FA">
      <w:pPr>
        <w:spacing w:after="85" w:line="236" w:lineRule="auto"/>
        <w:ind w:left="0" w:right="-15" w:firstLine="0"/>
        <w:rPr>
          <w:del w:id="888" w:author="Pedro Saavedra Moya" w:date="2020-09-16T14:22:00Z"/>
          <w:sz w:val="24"/>
          <w:szCs w:val="24"/>
        </w:rPr>
      </w:pPr>
      <w:r>
        <w:rPr>
          <w:b/>
          <w:sz w:val="24"/>
          <w:szCs w:val="24"/>
        </w:rPr>
        <w:t xml:space="preserve">       </w:t>
      </w:r>
      <w:r w:rsidR="00507D0D">
        <w:rPr>
          <w:b/>
          <w:sz w:val="24"/>
          <w:szCs w:val="24"/>
        </w:rPr>
        <w:t>31.</w:t>
      </w:r>
      <w:r w:rsidR="002F5F5F" w:rsidRPr="004A7BBD">
        <w:rPr>
          <w:b/>
          <w:sz w:val="24"/>
          <w:szCs w:val="24"/>
        </w:rPr>
        <w:t xml:space="preserve">DEL TIPO DE SESIONES Y PERIODICIDAD. </w:t>
      </w:r>
    </w:p>
    <w:p w14:paraId="1A0AACD0" w14:textId="77777777" w:rsidR="001526FA" w:rsidRDefault="001526FA">
      <w:pPr>
        <w:spacing w:after="85" w:line="236" w:lineRule="auto"/>
        <w:ind w:left="0" w:right="-15" w:firstLine="0"/>
        <w:rPr>
          <w:sz w:val="24"/>
          <w:szCs w:val="24"/>
        </w:rPr>
        <w:pPrChange w:id="889" w:author="Pedro Saavedra Moya" w:date="2020-09-16T14:22:00Z">
          <w:pPr>
            <w:spacing w:after="0"/>
            <w:ind w:right="407"/>
          </w:pPr>
        </w:pPrChange>
      </w:pPr>
    </w:p>
    <w:p w14:paraId="269462FC" w14:textId="77777777" w:rsidR="001C4DA3" w:rsidRDefault="002F5F5F" w:rsidP="004A7BBD">
      <w:pPr>
        <w:spacing w:after="0"/>
        <w:ind w:right="407"/>
        <w:rPr>
          <w:sz w:val="24"/>
          <w:szCs w:val="24"/>
        </w:rPr>
      </w:pPr>
      <w:r w:rsidRPr="004A7BBD">
        <w:rPr>
          <w:sz w:val="24"/>
          <w:szCs w:val="24"/>
        </w:rPr>
        <w:t xml:space="preserve">El Comité celebrará cuatro sesiones al año de manera ordinaria; y en forma extraordinaria, las veces que sea necesario, debiendo celebrarse preferentemente al inicio de la jornada laboral, con objeto de no interrumpir la continuidad de las labores. </w:t>
      </w:r>
    </w:p>
    <w:p w14:paraId="25A61299" w14:textId="77777777" w:rsidR="00507D0D" w:rsidRPr="004A7BBD" w:rsidRDefault="00507D0D" w:rsidP="004A7BBD">
      <w:pPr>
        <w:spacing w:after="0"/>
        <w:ind w:right="407"/>
        <w:rPr>
          <w:sz w:val="24"/>
          <w:szCs w:val="24"/>
        </w:rPr>
      </w:pPr>
    </w:p>
    <w:p w14:paraId="6F244222" w14:textId="77777777" w:rsidR="001C4DA3" w:rsidRPr="004A7BBD" w:rsidRDefault="002F5F5F" w:rsidP="004A7BBD">
      <w:pPr>
        <w:ind w:right="468"/>
        <w:rPr>
          <w:sz w:val="24"/>
          <w:szCs w:val="24"/>
        </w:rPr>
      </w:pPr>
      <w:r w:rsidRPr="004A7BBD">
        <w:rPr>
          <w:sz w:val="24"/>
          <w:szCs w:val="24"/>
        </w:rPr>
        <w:t>Las sesiones ordinarias deberán celebrarse dentro del trimestre posterior al que se reporta, procurando se lleven a cabo durante el mes inmediato posterior a la conclusión de cada trimestre del ejercicio, a fin de permitir que la información relevante sea oport</w:t>
      </w:r>
      <w:r w:rsidR="001526FA">
        <w:rPr>
          <w:sz w:val="24"/>
          <w:szCs w:val="24"/>
        </w:rPr>
        <w:t>una para la toma de decisiones.</w:t>
      </w:r>
    </w:p>
    <w:p w14:paraId="5D0A084A" w14:textId="77777777" w:rsidR="001C4DA3" w:rsidRPr="004A7BBD" w:rsidRDefault="002F5F5F" w:rsidP="004A7BBD">
      <w:pPr>
        <w:spacing w:after="121" w:line="240" w:lineRule="auto"/>
        <w:ind w:left="803" w:right="0" w:firstLine="0"/>
        <w:rPr>
          <w:sz w:val="24"/>
          <w:szCs w:val="24"/>
        </w:rPr>
      </w:pPr>
      <w:r w:rsidRPr="004A7BBD">
        <w:rPr>
          <w:sz w:val="24"/>
          <w:szCs w:val="24"/>
        </w:rPr>
        <w:t xml:space="preserve"> </w:t>
      </w:r>
    </w:p>
    <w:p w14:paraId="64ECD520" w14:textId="77777777" w:rsidR="001C4DA3" w:rsidRPr="004A7BBD" w:rsidRDefault="002F5F5F" w:rsidP="001526FA">
      <w:pPr>
        <w:spacing w:after="85" w:line="236" w:lineRule="auto"/>
        <w:ind w:right="-15"/>
        <w:rPr>
          <w:sz w:val="24"/>
          <w:szCs w:val="24"/>
        </w:rPr>
      </w:pPr>
      <w:r w:rsidRPr="004A7BBD">
        <w:rPr>
          <w:b/>
          <w:sz w:val="24"/>
          <w:szCs w:val="24"/>
        </w:rPr>
        <w:t xml:space="preserve">DE LAS CONVOCATORIAS. </w:t>
      </w:r>
    </w:p>
    <w:p w14:paraId="6CB90916" w14:textId="5C8608A9" w:rsidR="001C4DA3" w:rsidRPr="004A7BBD" w:rsidRDefault="002F5F5F" w:rsidP="004A7BBD">
      <w:pPr>
        <w:ind w:right="468"/>
        <w:rPr>
          <w:sz w:val="24"/>
          <w:szCs w:val="24"/>
        </w:rPr>
      </w:pPr>
      <w:r w:rsidRPr="004A7BBD">
        <w:rPr>
          <w:sz w:val="24"/>
          <w:szCs w:val="24"/>
        </w:rPr>
        <w:t xml:space="preserve">La convocatoria y la propuesta del Orden del Día, deberá ser enviada por el Vocal Ejecutivo a los miembros e invitados, con cinco días hábiles de anticipación para sesiones ordinarias y de dos días hábiles, respecto de las extraordinarias; indicando el lugar, fecha y hora de celebración de la sesión, así como la disponibilidad de la carpeta electrónica </w:t>
      </w:r>
      <w:del w:id="890" w:author="Cuenta Microsoft" w:date="2021-01-18T10:43:00Z">
        <w:r w:rsidRPr="004A7BBD" w:rsidDel="00902B3D">
          <w:rPr>
            <w:sz w:val="24"/>
            <w:szCs w:val="24"/>
          </w:rPr>
          <w:delText>en el Sistema Informático</w:delText>
        </w:r>
      </w:del>
      <w:ins w:id="891" w:author="Cuenta Microsoft" w:date="2021-01-18T10:43:00Z">
        <w:r w:rsidR="00902B3D">
          <w:rPr>
            <w:sz w:val="24"/>
            <w:szCs w:val="24"/>
          </w:rPr>
          <w:t>creada por Comité</w:t>
        </w:r>
      </w:ins>
      <w:ins w:id="892" w:author="Cuenta Microsoft" w:date="2021-01-18T12:50:00Z">
        <w:r w:rsidR="006B3751">
          <w:rPr>
            <w:sz w:val="24"/>
            <w:szCs w:val="24"/>
          </w:rPr>
          <w:t xml:space="preserve"> en el Sistema Inform</w:t>
        </w:r>
      </w:ins>
      <w:ins w:id="893" w:author="Cuenta Microsoft" w:date="2021-01-18T12:51:00Z">
        <w:r w:rsidR="006B3751">
          <w:rPr>
            <w:sz w:val="24"/>
            <w:szCs w:val="24"/>
          </w:rPr>
          <w:t>ático de Control Interno</w:t>
        </w:r>
      </w:ins>
      <w:r w:rsidRPr="004A7BBD">
        <w:rPr>
          <w:sz w:val="24"/>
          <w:szCs w:val="24"/>
        </w:rPr>
        <w:t xml:space="preserve">. </w:t>
      </w:r>
    </w:p>
    <w:p w14:paraId="119E7061" w14:textId="77777777" w:rsidR="001C4DA3" w:rsidRPr="004A7BBD" w:rsidRDefault="002F5F5F" w:rsidP="00507D0D">
      <w:pPr>
        <w:spacing w:line="240" w:lineRule="auto"/>
        <w:ind w:right="471" w:hanging="11"/>
        <w:rPr>
          <w:sz w:val="24"/>
          <w:szCs w:val="24"/>
        </w:rPr>
      </w:pPr>
      <w:r w:rsidRPr="004A7BBD">
        <w:rPr>
          <w:sz w:val="24"/>
          <w:szCs w:val="24"/>
        </w:rPr>
        <w:t xml:space="preserve">Las convocatorias se podrán realizar por correo electrónico institucional, confirmando su recepción mediante acuse de recibo. </w:t>
      </w:r>
    </w:p>
    <w:p w14:paraId="0649F58F" w14:textId="77777777" w:rsidR="001C4DA3" w:rsidRPr="004A7BBD" w:rsidRDefault="002F5F5F" w:rsidP="004A7BBD">
      <w:pPr>
        <w:spacing w:after="101" w:line="240" w:lineRule="auto"/>
        <w:ind w:left="803" w:right="0" w:firstLine="0"/>
        <w:rPr>
          <w:sz w:val="24"/>
          <w:szCs w:val="24"/>
        </w:rPr>
      </w:pPr>
      <w:r w:rsidRPr="004A7BBD">
        <w:rPr>
          <w:sz w:val="24"/>
          <w:szCs w:val="24"/>
        </w:rPr>
        <w:t xml:space="preserve"> </w:t>
      </w:r>
    </w:p>
    <w:p w14:paraId="5E5E2AE4" w14:textId="77777777" w:rsidR="001C4DA3" w:rsidRPr="004A7BBD" w:rsidRDefault="001526FA" w:rsidP="001526FA">
      <w:pPr>
        <w:spacing w:after="85" w:line="236" w:lineRule="auto"/>
        <w:ind w:left="0" w:right="-15" w:firstLine="0"/>
        <w:rPr>
          <w:sz w:val="24"/>
          <w:szCs w:val="24"/>
        </w:rPr>
      </w:pPr>
      <w:r>
        <w:rPr>
          <w:b/>
          <w:sz w:val="24"/>
          <w:szCs w:val="24"/>
        </w:rPr>
        <w:t xml:space="preserve">        </w:t>
      </w:r>
      <w:r w:rsidR="002F5F5F" w:rsidRPr="004A7BBD">
        <w:rPr>
          <w:b/>
          <w:sz w:val="24"/>
          <w:szCs w:val="24"/>
        </w:rPr>
        <w:t xml:space="preserve">DEL CALENDARIO DE SESIONES. </w:t>
      </w:r>
    </w:p>
    <w:p w14:paraId="5DA052A7" w14:textId="77777777" w:rsidR="001C4DA3" w:rsidRPr="004A7BBD" w:rsidRDefault="002F5F5F" w:rsidP="004A7BBD">
      <w:pPr>
        <w:ind w:right="468"/>
        <w:rPr>
          <w:sz w:val="24"/>
          <w:szCs w:val="24"/>
        </w:rPr>
      </w:pPr>
      <w:r w:rsidRPr="004A7BBD">
        <w:rPr>
          <w:sz w:val="24"/>
          <w:szCs w:val="24"/>
        </w:rPr>
        <w:t xml:space="preserve">El Calendario de sesiones ordinarias para el siguiente ejercicio fiscal se aprobará en la última sesión ordinaria del año inmediato anterior, en caso de modificación, el Vocal Ejecutivo, previa autorización del Presidente, informará a los miembros e invitados la nueva fecha, debiendo cerciorarse de su recepción. </w:t>
      </w:r>
    </w:p>
    <w:p w14:paraId="6A8FCB19" w14:textId="695AB6B2" w:rsidR="001C4DA3" w:rsidDel="00C349DF" w:rsidRDefault="002F5F5F" w:rsidP="004A7BBD">
      <w:pPr>
        <w:spacing w:after="66" w:line="240" w:lineRule="auto"/>
        <w:ind w:left="545" w:right="0" w:firstLine="0"/>
        <w:rPr>
          <w:del w:id="894" w:author="Pedro Saavedra Moya" w:date="2020-09-16T14:22:00Z"/>
          <w:sz w:val="24"/>
          <w:szCs w:val="24"/>
        </w:rPr>
      </w:pPr>
      <w:r w:rsidRPr="004A7BBD">
        <w:rPr>
          <w:sz w:val="24"/>
          <w:szCs w:val="24"/>
        </w:rPr>
        <w:t xml:space="preserve"> </w:t>
      </w:r>
    </w:p>
    <w:p w14:paraId="296F76A5" w14:textId="483CD089" w:rsidR="00BC3F42" w:rsidDel="00C349DF" w:rsidRDefault="00BC3F42" w:rsidP="004A7BBD">
      <w:pPr>
        <w:spacing w:after="66" w:line="240" w:lineRule="auto"/>
        <w:ind w:left="545" w:right="0" w:firstLine="0"/>
        <w:rPr>
          <w:del w:id="895" w:author="Pedro Saavedra Moya" w:date="2020-09-16T14:22:00Z"/>
          <w:sz w:val="24"/>
          <w:szCs w:val="24"/>
        </w:rPr>
      </w:pPr>
    </w:p>
    <w:p w14:paraId="34275562" w14:textId="3E7249F8" w:rsidR="00977EF2" w:rsidDel="00C349DF" w:rsidRDefault="00977EF2" w:rsidP="004A7BBD">
      <w:pPr>
        <w:spacing w:after="66" w:line="240" w:lineRule="auto"/>
        <w:ind w:left="545" w:right="0" w:firstLine="0"/>
        <w:rPr>
          <w:del w:id="896" w:author="Pedro Saavedra Moya" w:date="2020-09-16T14:22:00Z"/>
          <w:sz w:val="24"/>
          <w:szCs w:val="24"/>
        </w:rPr>
      </w:pPr>
    </w:p>
    <w:p w14:paraId="64036857" w14:textId="67FA0E42" w:rsidR="00977EF2" w:rsidDel="00C349DF" w:rsidRDefault="00977EF2" w:rsidP="004A7BBD">
      <w:pPr>
        <w:spacing w:after="66" w:line="240" w:lineRule="auto"/>
        <w:ind w:left="545" w:right="0" w:firstLine="0"/>
        <w:rPr>
          <w:del w:id="897" w:author="Pedro Saavedra Moya" w:date="2020-09-16T14:22:00Z"/>
          <w:sz w:val="24"/>
          <w:szCs w:val="24"/>
        </w:rPr>
      </w:pPr>
    </w:p>
    <w:p w14:paraId="71C6C657" w14:textId="7352C69A" w:rsidR="00977EF2" w:rsidDel="00C349DF" w:rsidRDefault="00977EF2" w:rsidP="004A7BBD">
      <w:pPr>
        <w:spacing w:after="66" w:line="240" w:lineRule="auto"/>
        <w:ind w:left="545" w:right="0" w:firstLine="0"/>
        <w:rPr>
          <w:del w:id="898" w:author="Pedro Saavedra Moya" w:date="2020-09-16T14:22:00Z"/>
          <w:sz w:val="24"/>
          <w:szCs w:val="24"/>
        </w:rPr>
      </w:pPr>
    </w:p>
    <w:p w14:paraId="71B3F7A8" w14:textId="77777777" w:rsidR="00BC3F42" w:rsidRDefault="00BC3F42" w:rsidP="004A7BBD">
      <w:pPr>
        <w:spacing w:after="66" w:line="240" w:lineRule="auto"/>
        <w:ind w:left="545" w:right="0" w:firstLine="0"/>
        <w:rPr>
          <w:sz w:val="24"/>
          <w:szCs w:val="24"/>
        </w:rPr>
      </w:pPr>
    </w:p>
    <w:p w14:paraId="2030D235" w14:textId="77777777" w:rsidR="001C4DA3" w:rsidRPr="004A7BBD" w:rsidRDefault="002F5F5F" w:rsidP="001526FA">
      <w:pPr>
        <w:spacing w:after="85" w:line="236" w:lineRule="auto"/>
        <w:ind w:right="-15"/>
        <w:rPr>
          <w:sz w:val="24"/>
          <w:szCs w:val="24"/>
        </w:rPr>
      </w:pPr>
      <w:r w:rsidRPr="004A7BBD">
        <w:rPr>
          <w:b/>
          <w:sz w:val="24"/>
          <w:szCs w:val="24"/>
        </w:rPr>
        <w:t xml:space="preserve">DEL DESARROLLO DE LAS SESIONES Y REGISTRO DE ASISTENCIA. </w:t>
      </w:r>
    </w:p>
    <w:p w14:paraId="0BFCFD92" w14:textId="77777777" w:rsidR="001C4DA3" w:rsidRPr="004A7BBD" w:rsidRDefault="002F5F5F" w:rsidP="004A7BBD">
      <w:pPr>
        <w:ind w:right="468"/>
        <w:rPr>
          <w:sz w:val="24"/>
          <w:szCs w:val="24"/>
        </w:rPr>
      </w:pPr>
      <w:r w:rsidRPr="004A7BBD">
        <w:rPr>
          <w:sz w:val="24"/>
          <w:szCs w:val="24"/>
        </w:rPr>
        <w:t xml:space="preserve">Las sesiones podrán llevarse a cabo de manera presencial, virtual o ambas a través de videoconferencia u otros medios similares que permitan analizar, plantear y discutir en tiempo real, los asuntos y sus alternativas de solución. </w:t>
      </w:r>
    </w:p>
    <w:p w14:paraId="03987401" w14:textId="77777777" w:rsidR="001C4DA3" w:rsidRPr="004A7BBD" w:rsidRDefault="002F5F5F" w:rsidP="004A7BBD">
      <w:pPr>
        <w:ind w:right="468"/>
        <w:rPr>
          <w:sz w:val="24"/>
          <w:szCs w:val="24"/>
        </w:rPr>
      </w:pPr>
      <w:r w:rsidRPr="004A7BBD">
        <w:rPr>
          <w:sz w:val="24"/>
          <w:szCs w:val="24"/>
        </w:rPr>
        <w:t xml:space="preserve">En cada reunión se registrará la asistencia de los participantes, recabando las firmas correspondientes. En el caso de las sesiones virtuales bastará con la firma autógrafa de los integrantes del Comité en el acta. </w:t>
      </w:r>
    </w:p>
    <w:p w14:paraId="0AA6F30E" w14:textId="4AF694D0" w:rsidR="001C4DA3" w:rsidRDefault="002F5F5F" w:rsidP="004A7BBD">
      <w:pPr>
        <w:spacing w:after="98" w:line="240" w:lineRule="auto"/>
        <w:ind w:left="803" w:right="0" w:firstLine="0"/>
        <w:rPr>
          <w:ins w:id="899" w:author="Pedro Saavedra Moya" w:date="2020-09-16T14:22:00Z"/>
          <w:sz w:val="24"/>
          <w:szCs w:val="24"/>
        </w:rPr>
      </w:pPr>
      <w:r w:rsidRPr="004A7BBD">
        <w:rPr>
          <w:sz w:val="24"/>
          <w:szCs w:val="24"/>
        </w:rPr>
        <w:t xml:space="preserve"> </w:t>
      </w:r>
    </w:p>
    <w:p w14:paraId="7C990FEC" w14:textId="6DBF7B47" w:rsidR="00C349DF" w:rsidRPr="004A7BBD" w:rsidDel="00462931" w:rsidRDefault="00C349DF" w:rsidP="004A7BBD">
      <w:pPr>
        <w:spacing w:after="98" w:line="240" w:lineRule="auto"/>
        <w:ind w:left="803" w:right="0" w:firstLine="0"/>
        <w:rPr>
          <w:del w:id="900" w:author="Pedro Saavedra Moya" w:date="2021-01-16T15:21:00Z"/>
          <w:sz w:val="24"/>
          <w:szCs w:val="24"/>
        </w:rPr>
      </w:pPr>
    </w:p>
    <w:p w14:paraId="41C70567" w14:textId="77777777" w:rsidR="001C4DA3" w:rsidRPr="004A7BBD" w:rsidRDefault="001526FA" w:rsidP="001526FA">
      <w:pPr>
        <w:spacing w:after="85" w:line="236" w:lineRule="auto"/>
        <w:ind w:left="0" w:right="-15" w:firstLine="0"/>
        <w:rPr>
          <w:sz w:val="24"/>
          <w:szCs w:val="24"/>
        </w:rPr>
      </w:pPr>
      <w:r>
        <w:rPr>
          <w:b/>
          <w:sz w:val="24"/>
          <w:szCs w:val="24"/>
        </w:rPr>
        <w:t xml:space="preserve">       </w:t>
      </w:r>
      <w:r w:rsidR="002F5F5F" w:rsidRPr="004A7BBD">
        <w:rPr>
          <w:b/>
          <w:sz w:val="24"/>
          <w:szCs w:val="24"/>
        </w:rPr>
        <w:t xml:space="preserve">DEL QUÓRUM LEGAL. </w:t>
      </w:r>
    </w:p>
    <w:p w14:paraId="0B27056E" w14:textId="77777777" w:rsidR="001C4DA3" w:rsidRPr="004A7BBD" w:rsidRDefault="002F5F5F" w:rsidP="004A7BBD">
      <w:pPr>
        <w:ind w:right="470"/>
        <w:rPr>
          <w:sz w:val="24"/>
          <w:szCs w:val="24"/>
        </w:rPr>
      </w:pPr>
      <w:r w:rsidRPr="004A7BBD">
        <w:rPr>
          <w:sz w:val="24"/>
          <w:szCs w:val="24"/>
        </w:rPr>
        <w:t xml:space="preserve">El quórum legal del Comité se integrará con la asistencia de la mayoría de sus miembros, siempre que participen el Presidente o el Presidente suplente y el Vocal Ejecutivo o el Vocal Ejecutivo suplente. </w:t>
      </w:r>
    </w:p>
    <w:p w14:paraId="73080B99" w14:textId="77777777" w:rsidR="001C4DA3" w:rsidRPr="004A7BBD" w:rsidRDefault="002F5F5F" w:rsidP="00507D0D">
      <w:pPr>
        <w:spacing w:line="240" w:lineRule="auto"/>
        <w:ind w:right="471" w:hanging="11"/>
        <w:rPr>
          <w:sz w:val="24"/>
          <w:szCs w:val="24"/>
        </w:rPr>
      </w:pPr>
      <w:r w:rsidRPr="004A7BBD">
        <w:rPr>
          <w:sz w:val="24"/>
          <w:szCs w:val="24"/>
        </w:rPr>
        <w:t xml:space="preserve">Cuando no se reúna el quórum legal requerido, el Vocal Ejecutivo levantará constancia del hecho y a más tardar el siguiente día hábil, convocará a los miembros para realizar la sesión dentro de los 3 días hábiles siguientes a la fecha en que originalmente debió celebrarse. </w:t>
      </w:r>
    </w:p>
    <w:p w14:paraId="16B1E718" w14:textId="77777777" w:rsidR="001C4DA3" w:rsidRDefault="002F5F5F" w:rsidP="004A7BBD">
      <w:pPr>
        <w:spacing w:after="70" w:line="240" w:lineRule="auto"/>
        <w:ind w:left="778" w:right="0" w:firstLine="0"/>
        <w:rPr>
          <w:ins w:id="901" w:author="Cuenta Microsoft" w:date="2021-01-18T10:38:00Z"/>
          <w:sz w:val="24"/>
          <w:szCs w:val="24"/>
        </w:rPr>
      </w:pPr>
      <w:r w:rsidRPr="004A7BBD">
        <w:rPr>
          <w:sz w:val="24"/>
          <w:szCs w:val="24"/>
        </w:rPr>
        <w:t xml:space="preserve"> </w:t>
      </w:r>
    </w:p>
    <w:p w14:paraId="59F0ABAF" w14:textId="77777777" w:rsidR="00902B3D" w:rsidRDefault="00902B3D" w:rsidP="004A7BBD">
      <w:pPr>
        <w:spacing w:after="70" w:line="240" w:lineRule="auto"/>
        <w:ind w:left="778" w:right="0" w:firstLine="0"/>
        <w:rPr>
          <w:ins w:id="902" w:author="Cuenta Microsoft" w:date="2021-01-18T10:38:00Z"/>
          <w:sz w:val="24"/>
          <w:szCs w:val="24"/>
        </w:rPr>
      </w:pPr>
    </w:p>
    <w:p w14:paraId="00F74C7E" w14:textId="77777777" w:rsidR="00902B3D" w:rsidRDefault="00902B3D" w:rsidP="004A7BBD">
      <w:pPr>
        <w:spacing w:after="70" w:line="240" w:lineRule="auto"/>
        <w:ind w:left="778" w:right="0" w:firstLine="0"/>
        <w:rPr>
          <w:ins w:id="903" w:author="Cuenta Microsoft" w:date="2021-01-18T10:38:00Z"/>
          <w:sz w:val="24"/>
          <w:szCs w:val="24"/>
        </w:rPr>
      </w:pPr>
    </w:p>
    <w:p w14:paraId="2A3E312D" w14:textId="77777777" w:rsidR="00902B3D" w:rsidRPr="004A7BBD" w:rsidRDefault="00902B3D" w:rsidP="004A7BBD">
      <w:pPr>
        <w:spacing w:after="70" w:line="240" w:lineRule="auto"/>
        <w:ind w:left="778" w:right="0" w:firstLine="0"/>
        <w:rPr>
          <w:sz w:val="24"/>
          <w:szCs w:val="24"/>
        </w:rPr>
      </w:pPr>
    </w:p>
    <w:p w14:paraId="41FB3698" w14:textId="77777777" w:rsidR="001C4DA3" w:rsidRPr="004A7BBD" w:rsidRDefault="002F5F5F" w:rsidP="001526FA">
      <w:pPr>
        <w:pStyle w:val="Ttulo2"/>
        <w:rPr>
          <w:sz w:val="24"/>
          <w:szCs w:val="24"/>
        </w:rPr>
      </w:pPr>
      <w:r w:rsidRPr="004A7BBD">
        <w:rPr>
          <w:sz w:val="24"/>
          <w:szCs w:val="24"/>
        </w:rPr>
        <w:t>Sección II</w:t>
      </w:r>
    </w:p>
    <w:p w14:paraId="5D6A4BDE" w14:textId="3568DF53" w:rsidR="001C4DA3" w:rsidRPr="004A7BBD" w:rsidDel="00C349DF" w:rsidRDefault="002F5F5F" w:rsidP="001526FA">
      <w:pPr>
        <w:pStyle w:val="Ttulo2"/>
        <w:rPr>
          <w:del w:id="904" w:author="Pedro Saavedra Moya" w:date="2020-09-16T14:23:00Z"/>
          <w:sz w:val="24"/>
          <w:szCs w:val="24"/>
        </w:rPr>
      </w:pPr>
      <w:r w:rsidRPr="004A7BBD">
        <w:rPr>
          <w:sz w:val="24"/>
          <w:szCs w:val="24"/>
        </w:rPr>
        <w:t>De la Orden del Día</w:t>
      </w:r>
    </w:p>
    <w:p w14:paraId="51ED7E01" w14:textId="77777777" w:rsidR="001C4DA3" w:rsidRPr="004A7BBD" w:rsidRDefault="002F5F5F">
      <w:pPr>
        <w:pStyle w:val="Ttulo2"/>
        <w:rPr>
          <w:sz w:val="24"/>
          <w:szCs w:val="24"/>
        </w:rPr>
        <w:pPrChange w:id="905" w:author="Pedro Saavedra Moya" w:date="2020-09-16T14:23:00Z">
          <w:pPr>
            <w:spacing w:after="93" w:line="240" w:lineRule="auto"/>
            <w:ind w:left="520" w:right="0" w:firstLine="0"/>
          </w:pPr>
        </w:pPrChange>
      </w:pPr>
      <w:r w:rsidRPr="004A7BBD">
        <w:rPr>
          <w:b w:val="0"/>
          <w:sz w:val="24"/>
          <w:szCs w:val="24"/>
        </w:rPr>
        <w:t xml:space="preserve"> </w:t>
      </w:r>
    </w:p>
    <w:p w14:paraId="1F07DDF5" w14:textId="77777777" w:rsidR="001C4DA3" w:rsidRPr="004A7BBD" w:rsidRDefault="002F5F5F" w:rsidP="001526FA">
      <w:pPr>
        <w:spacing w:after="85" w:line="236" w:lineRule="auto"/>
        <w:ind w:right="-15"/>
        <w:rPr>
          <w:sz w:val="24"/>
          <w:szCs w:val="24"/>
        </w:rPr>
      </w:pPr>
      <w:r w:rsidRPr="004A7BBD">
        <w:rPr>
          <w:b/>
          <w:sz w:val="24"/>
          <w:szCs w:val="24"/>
        </w:rPr>
        <w:t xml:space="preserve">DE LA ORDEN DEL DÍA. </w:t>
      </w:r>
    </w:p>
    <w:p w14:paraId="0BDAC192" w14:textId="77777777" w:rsidR="001C4DA3" w:rsidRPr="004A7BBD" w:rsidRDefault="002F5F5F" w:rsidP="004A7BBD">
      <w:pPr>
        <w:ind w:right="494"/>
        <w:rPr>
          <w:sz w:val="24"/>
          <w:szCs w:val="24"/>
        </w:rPr>
      </w:pPr>
      <w:r w:rsidRPr="004A7BBD">
        <w:rPr>
          <w:sz w:val="24"/>
          <w:szCs w:val="24"/>
        </w:rPr>
        <w:t xml:space="preserve">En el Comité se analizarán los temas, programas o procesos que presenten retrasos en relación con lo programado al trimestre que se informa, derivados de los resultados presupuestarios, financieros, operativos y administrativos; a efecto de determinar los acuerdos que consignen acciones, fechas y responsables de tomar decisiones para resolver las problemáticas y situaciones críticas para abatir el rezago informado, lo que conlleve a cumplir con las metas y objetivos de la institución, y lo relativo al cumplimiento de las principales acciones de mejora y de control comprometidas en los Programas de Trabajo de Control Interno y de Administración de Riesgos. </w:t>
      </w:r>
    </w:p>
    <w:p w14:paraId="6240AF0A" w14:textId="77777777" w:rsidR="001C4DA3" w:rsidRPr="004A7BBD" w:rsidRDefault="002F5F5F" w:rsidP="004A7BBD">
      <w:pPr>
        <w:spacing w:after="70" w:line="240" w:lineRule="auto"/>
        <w:ind w:left="520" w:right="0" w:firstLine="0"/>
        <w:rPr>
          <w:sz w:val="24"/>
          <w:szCs w:val="24"/>
        </w:rPr>
      </w:pPr>
      <w:r w:rsidRPr="004A7BBD">
        <w:rPr>
          <w:sz w:val="24"/>
          <w:szCs w:val="24"/>
        </w:rPr>
        <w:t xml:space="preserve"> </w:t>
      </w:r>
    </w:p>
    <w:p w14:paraId="66880AE4" w14:textId="77777777" w:rsidR="001C4DA3" w:rsidRPr="00507D0D" w:rsidRDefault="002F5F5F" w:rsidP="008135BF">
      <w:pPr>
        <w:spacing w:after="85" w:line="240" w:lineRule="auto"/>
        <w:ind w:left="516" w:right="17"/>
        <w:rPr>
          <w:b/>
          <w:sz w:val="24"/>
          <w:szCs w:val="24"/>
        </w:rPr>
      </w:pPr>
      <w:r w:rsidRPr="00507D0D">
        <w:rPr>
          <w:b/>
          <w:sz w:val="24"/>
          <w:szCs w:val="24"/>
        </w:rPr>
        <w:t xml:space="preserve">La Orden del Día se integrará conforme a lo siguiente: </w:t>
      </w:r>
    </w:p>
    <w:p w14:paraId="0C16BB20" w14:textId="77777777" w:rsidR="001C4DA3" w:rsidRPr="004A7BBD" w:rsidRDefault="002F5F5F" w:rsidP="003E72F0">
      <w:pPr>
        <w:numPr>
          <w:ilvl w:val="0"/>
          <w:numId w:val="29"/>
        </w:numPr>
        <w:spacing w:line="240" w:lineRule="auto"/>
        <w:ind w:left="1225" w:right="493" w:hanging="709"/>
        <w:rPr>
          <w:sz w:val="24"/>
          <w:szCs w:val="24"/>
        </w:rPr>
      </w:pPr>
      <w:r w:rsidRPr="004A7BBD">
        <w:rPr>
          <w:sz w:val="24"/>
          <w:szCs w:val="24"/>
        </w:rPr>
        <w:t xml:space="preserve">Declaración de quórum legal e inicio de la sesión; </w:t>
      </w:r>
    </w:p>
    <w:p w14:paraId="5F157C7C" w14:textId="77777777" w:rsidR="001C4DA3" w:rsidRPr="004A7BBD" w:rsidRDefault="002F5F5F" w:rsidP="003E72F0">
      <w:pPr>
        <w:numPr>
          <w:ilvl w:val="0"/>
          <w:numId w:val="29"/>
        </w:numPr>
        <w:spacing w:line="240" w:lineRule="auto"/>
        <w:ind w:left="1225" w:right="493" w:hanging="709"/>
        <w:rPr>
          <w:sz w:val="24"/>
          <w:szCs w:val="24"/>
        </w:rPr>
      </w:pPr>
      <w:r w:rsidRPr="004A7BBD">
        <w:rPr>
          <w:sz w:val="24"/>
          <w:szCs w:val="24"/>
        </w:rPr>
        <w:t xml:space="preserve">Aprobación de la Orden del Día; </w:t>
      </w:r>
    </w:p>
    <w:p w14:paraId="56559449" w14:textId="77777777" w:rsidR="001C4DA3" w:rsidRPr="004A7BBD" w:rsidRDefault="002F5F5F" w:rsidP="003E72F0">
      <w:pPr>
        <w:numPr>
          <w:ilvl w:val="0"/>
          <w:numId w:val="29"/>
        </w:numPr>
        <w:spacing w:line="240" w:lineRule="auto"/>
        <w:ind w:left="1225" w:right="493" w:hanging="709"/>
        <w:rPr>
          <w:sz w:val="24"/>
          <w:szCs w:val="24"/>
        </w:rPr>
      </w:pPr>
      <w:r w:rsidRPr="004A7BBD">
        <w:rPr>
          <w:sz w:val="24"/>
          <w:szCs w:val="24"/>
        </w:rPr>
        <w:t xml:space="preserve">Ratificación del acta de la sesión anterior; </w:t>
      </w:r>
    </w:p>
    <w:p w14:paraId="2C269C4C" w14:textId="77777777" w:rsidR="008135BF" w:rsidRPr="00BF5FE2" w:rsidRDefault="002F5F5F" w:rsidP="003E72F0">
      <w:pPr>
        <w:numPr>
          <w:ilvl w:val="0"/>
          <w:numId w:val="29"/>
        </w:numPr>
        <w:spacing w:line="240" w:lineRule="auto"/>
        <w:ind w:left="1225" w:right="493" w:hanging="709"/>
        <w:rPr>
          <w:sz w:val="24"/>
          <w:szCs w:val="24"/>
        </w:rPr>
      </w:pPr>
      <w:r w:rsidRPr="00BF5FE2">
        <w:rPr>
          <w:sz w:val="24"/>
          <w:szCs w:val="24"/>
        </w:rPr>
        <w:lastRenderedPageBreak/>
        <w:t xml:space="preserve">Seguimiento de Acuerdos. Verificar que se haya efectuado el cumplimiento de los acuerdos adoptados, conforme a los términos y plazos establecidos; en caso contrario y sólo con la debida justificación, el Comité podrá fijar por única vez una nueva fecha compromiso, la cual de no cumplirse el Vocal Ejecutivo y </w:t>
      </w:r>
      <w:r w:rsidR="008135BF" w:rsidRPr="00BF5FE2">
        <w:rPr>
          <w:sz w:val="24"/>
          <w:szCs w:val="24"/>
        </w:rPr>
        <w:t>Contralor Municipal</w:t>
      </w:r>
      <w:r w:rsidRPr="00BF5FE2">
        <w:rPr>
          <w:sz w:val="24"/>
          <w:szCs w:val="24"/>
        </w:rPr>
        <w:t xml:space="preserve"> determinará las acciones conducentes en el ámbito de sus atribuciones. </w:t>
      </w:r>
    </w:p>
    <w:p w14:paraId="6046D90A" w14:textId="6C36387F" w:rsidR="001C4DA3" w:rsidRDefault="002F5F5F" w:rsidP="003E72F0">
      <w:pPr>
        <w:numPr>
          <w:ilvl w:val="0"/>
          <w:numId w:val="29"/>
        </w:numPr>
        <w:spacing w:line="240" w:lineRule="auto"/>
        <w:ind w:left="902" w:right="471" w:hanging="386"/>
        <w:rPr>
          <w:sz w:val="24"/>
          <w:szCs w:val="24"/>
        </w:rPr>
      </w:pPr>
      <w:r w:rsidRPr="004A7BBD">
        <w:rPr>
          <w:sz w:val="24"/>
          <w:szCs w:val="24"/>
        </w:rPr>
        <w:t xml:space="preserve">Cédula de problemáticas o situaciones críticas. La cédula deberá ser elaborada por el Vocal Ejecutivo a sugerencia de los miembros o invitados del Comité, considerando, en su caso, la información que proporcionen las unidades normativas </w:t>
      </w:r>
      <w:r w:rsidR="008135BF">
        <w:rPr>
          <w:sz w:val="24"/>
          <w:szCs w:val="24"/>
        </w:rPr>
        <w:t xml:space="preserve">la </w:t>
      </w:r>
      <w:del w:id="906" w:author="Pedro Saavedra Moya" w:date="2020-09-16T13:21:00Z">
        <w:r w:rsidR="008135BF" w:rsidDel="00AF0C89">
          <w:rPr>
            <w:sz w:val="24"/>
            <w:szCs w:val="24"/>
          </w:rPr>
          <w:delText>Contraloría Municipal</w:delText>
        </w:r>
      </w:del>
      <w:ins w:id="907" w:author="Pedro Saavedra Moya" w:date="2020-09-16T13:21:00Z">
        <w:r w:rsidR="00AF0C89">
          <w:rPr>
            <w:sz w:val="24"/>
            <w:szCs w:val="24"/>
          </w:rPr>
          <w:t>Contraloría Ciudadana</w:t>
        </w:r>
      </w:ins>
      <w:r w:rsidRPr="004A7BBD">
        <w:rPr>
          <w:sz w:val="24"/>
          <w:szCs w:val="24"/>
        </w:rPr>
        <w:t>, cuando existan o se anticipen posibles incumplimientos normativos , derivado de los cambios en el entorno interno o externo de la institución, con el fin de identificar riesgos que no estén incluidos en la Matriz de Administración de Riesgos Institucional o bien debilidades de control interno adicionales a las obtenidas en la evaluación del control interno, que deban ser incorporadas y atendidas con acciones de mejora en el PTCI o en el PTAR.</w:t>
      </w:r>
      <w:del w:id="908" w:author="Pedro Saavedra Moya" w:date="2020-09-16T14:23:00Z">
        <w:r w:rsidRPr="004A7BBD" w:rsidDel="00C349DF">
          <w:rPr>
            <w:sz w:val="24"/>
            <w:szCs w:val="24"/>
          </w:rPr>
          <w:delText xml:space="preserve"> </w:delText>
        </w:r>
      </w:del>
    </w:p>
    <w:p w14:paraId="19012EC6" w14:textId="77777777" w:rsidR="001526FA" w:rsidRPr="004A7BBD" w:rsidRDefault="001526FA" w:rsidP="001526FA">
      <w:pPr>
        <w:ind w:left="1165" w:firstLine="0"/>
        <w:rPr>
          <w:sz w:val="24"/>
          <w:szCs w:val="24"/>
        </w:rPr>
      </w:pPr>
    </w:p>
    <w:p w14:paraId="5D6C291C" w14:textId="77777777" w:rsidR="001C4DA3" w:rsidRPr="002D20CD" w:rsidRDefault="002F5F5F" w:rsidP="003E72F0">
      <w:pPr>
        <w:pStyle w:val="Prrafodelista"/>
        <w:numPr>
          <w:ilvl w:val="0"/>
          <w:numId w:val="52"/>
        </w:numPr>
        <w:rPr>
          <w:sz w:val="24"/>
          <w:szCs w:val="24"/>
        </w:rPr>
      </w:pPr>
      <w:r w:rsidRPr="002D20CD">
        <w:rPr>
          <w:sz w:val="24"/>
          <w:szCs w:val="24"/>
        </w:rPr>
        <w:t xml:space="preserve">Desempeño Institucional. </w:t>
      </w:r>
    </w:p>
    <w:p w14:paraId="19720671" w14:textId="77777777" w:rsidR="002D20CD" w:rsidRDefault="002D20CD" w:rsidP="002D20CD">
      <w:pPr>
        <w:pStyle w:val="Prrafodelista"/>
        <w:rPr>
          <w:b/>
          <w:sz w:val="24"/>
          <w:szCs w:val="24"/>
        </w:rPr>
      </w:pPr>
    </w:p>
    <w:p w14:paraId="466DECC6" w14:textId="77777777" w:rsidR="001526FA" w:rsidRDefault="002F5F5F" w:rsidP="003E72F0">
      <w:pPr>
        <w:numPr>
          <w:ilvl w:val="0"/>
          <w:numId w:val="30"/>
        </w:numPr>
        <w:spacing w:after="0"/>
        <w:ind w:left="928" w:right="503" w:hanging="400"/>
        <w:rPr>
          <w:sz w:val="24"/>
          <w:szCs w:val="24"/>
        </w:rPr>
      </w:pPr>
      <w:r w:rsidRPr="001526FA">
        <w:rPr>
          <w:b/>
          <w:sz w:val="24"/>
          <w:szCs w:val="24"/>
        </w:rPr>
        <w:t xml:space="preserve">Programas Presupuestarios. </w:t>
      </w:r>
      <w:r w:rsidRPr="001526FA">
        <w:rPr>
          <w:sz w:val="24"/>
          <w:szCs w:val="24"/>
        </w:rPr>
        <w:t xml:space="preserve">Se deberán identificar e informar los programas presupuestarios que representen el 80% del presupuesto original de la institución y muestren variaciones superiores a 10 puntos porcentuales al comparar: </w:t>
      </w:r>
    </w:p>
    <w:p w14:paraId="02214BF7" w14:textId="77777777" w:rsidR="001526FA" w:rsidRDefault="002F5F5F" w:rsidP="001526FA">
      <w:pPr>
        <w:spacing w:after="0"/>
        <w:ind w:left="928" w:right="503" w:firstLine="0"/>
        <w:rPr>
          <w:sz w:val="24"/>
          <w:szCs w:val="24"/>
        </w:rPr>
      </w:pPr>
      <w:r w:rsidRPr="001526FA">
        <w:rPr>
          <w:sz w:val="24"/>
          <w:szCs w:val="24"/>
        </w:rPr>
        <w:t xml:space="preserve">(1) el presupuesto ejercido contra el modificado y </w:t>
      </w:r>
    </w:p>
    <w:p w14:paraId="526BE2A6" w14:textId="77777777" w:rsidR="001C4DA3" w:rsidRPr="001526FA" w:rsidRDefault="002F5F5F" w:rsidP="001526FA">
      <w:pPr>
        <w:spacing w:after="0"/>
        <w:ind w:left="928" w:right="503" w:firstLine="0"/>
        <w:rPr>
          <w:sz w:val="24"/>
          <w:szCs w:val="24"/>
        </w:rPr>
      </w:pPr>
      <w:r w:rsidRPr="001526FA">
        <w:rPr>
          <w:sz w:val="24"/>
          <w:szCs w:val="24"/>
        </w:rPr>
        <w:t xml:space="preserve">(2) el cumplimiento de las metas alcanzadas contra las programadas, señalando las causas, riesgos y acciones específicas a seguir para su regularización. </w:t>
      </w:r>
    </w:p>
    <w:p w14:paraId="0FE2E2AF" w14:textId="77777777" w:rsidR="001526FA" w:rsidRDefault="002F5F5F" w:rsidP="003E72F0">
      <w:pPr>
        <w:numPr>
          <w:ilvl w:val="0"/>
          <w:numId w:val="30"/>
        </w:numPr>
        <w:ind w:right="502" w:hanging="400"/>
        <w:rPr>
          <w:sz w:val="24"/>
          <w:szCs w:val="24"/>
        </w:rPr>
      </w:pPr>
      <w:r w:rsidRPr="004A7BBD">
        <w:rPr>
          <w:b/>
          <w:sz w:val="24"/>
          <w:szCs w:val="24"/>
        </w:rPr>
        <w:t>Proyectos de Inversión Pública.</w:t>
      </w:r>
      <w:r w:rsidRPr="004A7BBD">
        <w:rPr>
          <w:sz w:val="24"/>
          <w:szCs w:val="24"/>
        </w:rPr>
        <w:t xml:space="preserve"> El tema aplicará sólo a las instituciones que cuenten con presupuesto autorizado en este concepto y deberán identificar e informar los proyectos de inversión pública que presenten variaciones superiores a 10 puntos porcentuales, al comparar el avance acumulado: </w:t>
      </w:r>
    </w:p>
    <w:p w14:paraId="0E1F1F08" w14:textId="77777777" w:rsidR="001526FA" w:rsidRDefault="002F5F5F" w:rsidP="001526FA">
      <w:pPr>
        <w:ind w:left="917" w:right="502" w:firstLine="0"/>
        <w:rPr>
          <w:sz w:val="24"/>
          <w:szCs w:val="24"/>
        </w:rPr>
      </w:pPr>
      <w:r w:rsidRPr="004A7BBD">
        <w:rPr>
          <w:sz w:val="24"/>
          <w:szCs w:val="24"/>
        </w:rPr>
        <w:t xml:space="preserve">(1) del presupuesto ejercido contra el programado, </w:t>
      </w:r>
    </w:p>
    <w:p w14:paraId="5AF62602" w14:textId="77777777" w:rsidR="001526FA" w:rsidRDefault="002F5F5F" w:rsidP="001526FA">
      <w:pPr>
        <w:ind w:left="917" w:right="502" w:firstLine="0"/>
        <w:rPr>
          <w:sz w:val="24"/>
          <w:szCs w:val="24"/>
        </w:rPr>
      </w:pPr>
      <w:r w:rsidRPr="004A7BBD">
        <w:rPr>
          <w:sz w:val="24"/>
          <w:szCs w:val="24"/>
        </w:rPr>
        <w:t xml:space="preserve">(2) del físico alcanzado contra el programado, y </w:t>
      </w:r>
    </w:p>
    <w:p w14:paraId="301D0C18" w14:textId="77777777" w:rsidR="001C4DA3" w:rsidRPr="004A7BBD" w:rsidRDefault="002F5F5F" w:rsidP="001526FA">
      <w:pPr>
        <w:ind w:left="917" w:right="502" w:firstLine="0"/>
        <w:rPr>
          <w:sz w:val="24"/>
          <w:szCs w:val="24"/>
        </w:rPr>
      </w:pPr>
      <w:r w:rsidRPr="004A7BBD">
        <w:rPr>
          <w:sz w:val="24"/>
          <w:szCs w:val="24"/>
        </w:rPr>
        <w:t xml:space="preserve">(3) del físico contra el financiero, señalando las causas, riesgos y acciones específicas a seguir para su regularización. </w:t>
      </w:r>
    </w:p>
    <w:p w14:paraId="6565C7BD" w14:textId="77777777" w:rsidR="001C4DA3" w:rsidRPr="004A7BBD" w:rsidRDefault="002F5F5F" w:rsidP="003E72F0">
      <w:pPr>
        <w:numPr>
          <w:ilvl w:val="0"/>
          <w:numId w:val="30"/>
        </w:numPr>
        <w:ind w:right="502" w:hanging="400"/>
        <w:rPr>
          <w:sz w:val="24"/>
          <w:szCs w:val="24"/>
        </w:rPr>
      </w:pPr>
      <w:r w:rsidRPr="004A7BBD">
        <w:rPr>
          <w:b/>
          <w:sz w:val="24"/>
          <w:szCs w:val="24"/>
        </w:rPr>
        <w:t xml:space="preserve">Pasivos contingentes. </w:t>
      </w:r>
      <w:r w:rsidRPr="004A7BBD">
        <w:rPr>
          <w:sz w:val="24"/>
          <w:szCs w:val="24"/>
        </w:rPr>
        <w:t xml:space="preserve">Es necesario que, en su caso, se informe al Comité sobre el impacto en el cumplimiento de metas y objetivos institucionales. Tomándose en consideración que la materialización de este supuesto pudiera representar un riesgo financiero para la institución e incidir de manera importante en su flujo de efectivo y ejercicio presupuestal, respecto de los pasivos laborales y los correspondientes a juicios jurídico-contenciosos, se deberán señalar las estrategias procesales para su atención, su avance y los abogados externos, que en su caso, se contraten para su atención.  </w:t>
      </w:r>
    </w:p>
    <w:p w14:paraId="0CAC8165" w14:textId="77777777" w:rsidR="001C4DA3" w:rsidRPr="004A7BBD" w:rsidRDefault="002F5F5F" w:rsidP="003E72F0">
      <w:pPr>
        <w:numPr>
          <w:ilvl w:val="0"/>
          <w:numId w:val="30"/>
        </w:numPr>
        <w:ind w:right="502" w:hanging="400"/>
        <w:rPr>
          <w:sz w:val="24"/>
          <w:szCs w:val="24"/>
        </w:rPr>
      </w:pPr>
      <w:r w:rsidRPr="004A7BBD">
        <w:rPr>
          <w:b/>
          <w:sz w:val="24"/>
          <w:szCs w:val="24"/>
        </w:rPr>
        <w:lastRenderedPageBreak/>
        <w:t xml:space="preserve">Plan Institucional de Tecnologías de Información. </w:t>
      </w:r>
      <w:r w:rsidRPr="004A7BBD">
        <w:rPr>
          <w:sz w:val="24"/>
          <w:szCs w:val="24"/>
        </w:rPr>
        <w:t xml:space="preserve">Informar, en su caso, de manera ejecutiva las dificultades o situaciones que causan problemas para su cumplimiento y las acciones de solución emprendidas, en el marco de lo establecido en esa materia por </w:t>
      </w:r>
      <w:r w:rsidR="008135BF">
        <w:rPr>
          <w:sz w:val="24"/>
          <w:szCs w:val="24"/>
        </w:rPr>
        <w:t>las Unidades Administrativas</w:t>
      </w:r>
      <w:r w:rsidRPr="004A7BBD">
        <w:rPr>
          <w:sz w:val="24"/>
          <w:szCs w:val="24"/>
        </w:rPr>
        <w:t xml:space="preserve">. </w:t>
      </w:r>
    </w:p>
    <w:p w14:paraId="50ECAA1A" w14:textId="77777777" w:rsidR="001C4DA3" w:rsidRPr="004A7BBD" w:rsidRDefault="002F5F5F" w:rsidP="002D20CD">
      <w:pPr>
        <w:ind w:left="917" w:right="504" w:firstLine="0"/>
        <w:rPr>
          <w:sz w:val="24"/>
          <w:szCs w:val="24"/>
        </w:rPr>
      </w:pPr>
      <w:r w:rsidRPr="004A7BBD">
        <w:rPr>
          <w:sz w:val="24"/>
          <w:szCs w:val="24"/>
        </w:rPr>
        <w:t xml:space="preserve">Considerando la integración y objetivos del Comité, se deberá evitar la presentación en este apartado de estadísticas, aspectos y asuntos eminentemente informativos. </w:t>
      </w:r>
    </w:p>
    <w:p w14:paraId="224679F2" w14:textId="77777777" w:rsidR="001C4DA3" w:rsidRPr="004A7BBD" w:rsidRDefault="002F5F5F" w:rsidP="003E72F0">
      <w:pPr>
        <w:numPr>
          <w:ilvl w:val="0"/>
          <w:numId w:val="31"/>
        </w:numPr>
        <w:ind w:hanging="400"/>
        <w:rPr>
          <w:sz w:val="24"/>
          <w:szCs w:val="24"/>
        </w:rPr>
      </w:pPr>
      <w:r w:rsidRPr="004A7BBD">
        <w:rPr>
          <w:sz w:val="24"/>
          <w:szCs w:val="24"/>
        </w:rPr>
        <w:t xml:space="preserve">Seguimiento al establecimiento y actualización del Sistema de Control Interno Institucional: </w:t>
      </w:r>
    </w:p>
    <w:p w14:paraId="04C0EBDF" w14:textId="77777777" w:rsidR="001C4DA3" w:rsidRPr="004A7BBD" w:rsidRDefault="001526FA" w:rsidP="003E72F0">
      <w:pPr>
        <w:numPr>
          <w:ilvl w:val="1"/>
          <w:numId w:val="31"/>
        </w:numPr>
        <w:ind w:left="1252" w:right="503" w:hanging="334"/>
        <w:rPr>
          <w:sz w:val="24"/>
          <w:szCs w:val="24"/>
        </w:rPr>
      </w:pPr>
      <w:r>
        <w:rPr>
          <w:sz w:val="24"/>
          <w:szCs w:val="24"/>
        </w:rPr>
        <w:t xml:space="preserve">Informe Anual, PTCI </w:t>
      </w:r>
      <w:r w:rsidR="00646108">
        <w:rPr>
          <w:sz w:val="24"/>
          <w:szCs w:val="24"/>
        </w:rPr>
        <w:t>el</w:t>
      </w:r>
      <w:r>
        <w:rPr>
          <w:sz w:val="24"/>
          <w:szCs w:val="24"/>
        </w:rPr>
        <w:t xml:space="preserve"> </w:t>
      </w:r>
      <w:r w:rsidR="002F5F5F" w:rsidRPr="004A7BBD">
        <w:rPr>
          <w:sz w:val="24"/>
          <w:szCs w:val="24"/>
        </w:rPr>
        <w:t xml:space="preserve">informe de resultados del </w:t>
      </w:r>
      <w:r w:rsidR="008135BF">
        <w:rPr>
          <w:sz w:val="24"/>
          <w:szCs w:val="24"/>
        </w:rPr>
        <w:t>Contralor Municipal</w:t>
      </w:r>
      <w:r w:rsidR="002F5F5F" w:rsidRPr="004A7BBD">
        <w:rPr>
          <w:sz w:val="24"/>
          <w:szCs w:val="24"/>
        </w:rPr>
        <w:t xml:space="preserve"> derivado de la evaluación al Informe Anual (Presentación en la Primera Sesión Ordinaria). </w:t>
      </w:r>
    </w:p>
    <w:p w14:paraId="78256AE7" w14:textId="77777777" w:rsidR="001C4DA3" w:rsidRPr="004A7BBD" w:rsidRDefault="002F5F5F" w:rsidP="003E72F0">
      <w:pPr>
        <w:numPr>
          <w:ilvl w:val="1"/>
          <w:numId w:val="31"/>
        </w:numPr>
        <w:ind w:left="1252" w:right="503" w:hanging="334"/>
        <w:rPr>
          <w:sz w:val="24"/>
          <w:szCs w:val="24"/>
        </w:rPr>
      </w:pPr>
      <w:r w:rsidRPr="004A7BBD">
        <w:rPr>
          <w:sz w:val="24"/>
          <w:szCs w:val="24"/>
        </w:rPr>
        <w:t xml:space="preserve">Reporte de Avances Trimestral del PTCI. Se deberá incluir el total de acciones de mejora concluidas y su contribución como valor agregado para corregir debilidades o insuficiencias de control interno o fortalecer el Sistema </w:t>
      </w:r>
      <w:r w:rsidR="008135BF">
        <w:rPr>
          <w:sz w:val="24"/>
          <w:szCs w:val="24"/>
        </w:rPr>
        <w:t xml:space="preserve">Municipal </w:t>
      </w:r>
      <w:r w:rsidRPr="004A7BBD">
        <w:rPr>
          <w:sz w:val="24"/>
          <w:szCs w:val="24"/>
        </w:rPr>
        <w:t xml:space="preserve">de Control Interno; así como las pendientes sin avance y el porcentaje de avance en cada una de las que se encuentran en proceso. </w:t>
      </w:r>
    </w:p>
    <w:p w14:paraId="4E831627" w14:textId="77777777" w:rsidR="001C4DA3" w:rsidRPr="004A7BBD" w:rsidRDefault="002F5F5F" w:rsidP="003E72F0">
      <w:pPr>
        <w:numPr>
          <w:ilvl w:val="0"/>
          <w:numId w:val="31"/>
        </w:numPr>
        <w:spacing w:after="0"/>
        <w:ind w:hanging="400"/>
        <w:rPr>
          <w:sz w:val="24"/>
          <w:szCs w:val="24"/>
        </w:rPr>
      </w:pPr>
      <w:r w:rsidRPr="004A7BBD">
        <w:rPr>
          <w:sz w:val="24"/>
          <w:szCs w:val="24"/>
        </w:rPr>
        <w:t xml:space="preserve">Proceso de Administración de Riesgos Institucional. </w:t>
      </w:r>
    </w:p>
    <w:p w14:paraId="15F5C849" w14:textId="77777777" w:rsidR="001C4DA3" w:rsidRPr="004A7BBD" w:rsidRDefault="002F5F5F" w:rsidP="003E72F0">
      <w:pPr>
        <w:numPr>
          <w:ilvl w:val="2"/>
          <w:numId w:val="32"/>
        </w:numPr>
        <w:ind w:right="315" w:hanging="334"/>
        <w:rPr>
          <w:sz w:val="24"/>
          <w:szCs w:val="24"/>
        </w:rPr>
      </w:pPr>
      <w:r w:rsidRPr="004A7BBD">
        <w:rPr>
          <w:sz w:val="24"/>
          <w:szCs w:val="24"/>
        </w:rPr>
        <w:t xml:space="preserve">Matriz, Mapa y Programa de Trabajo de Administración de Riesgos, así como Reporte Anual del Comportamiento de los Riesgos (Presentación en la Primera Sesión Ordinaria). </w:t>
      </w:r>
    </w:p>
    <w:p w14:paraId="11116480" w14:textId="77777777" w:rsidR="00646108" w:rsidRDefault="002F5F5F" w:rsidP="003E72F0">
      <w:pPr>
        <w:numPr>
          <w:ilvl w:val="2"/>
          <w:numId w:val="32"/>
        </w:numPr>
        <w:ind w:right="315" w:hanging="334"/>
        <w:rPr>
          <w:sz w:val="24"/>
          <w:szCs w:val="24"/>
        </w:rPr>
      </w:pPr>
      <w:r w:rsidRPr="004A7BBD">
        <w:rPr>
          <w:sz w:val="24"/>
          <w:szCs w:val="24"/>
        </w:rPr>
        <w:t xml:space="preserve">Reporte de Avance Trimestral del PTAR. Se deberá incluir el total de acciones de control concluidas y su contribución como valor agregado para evitar que se materialicen los riesgos, indicando sus efectos en el Sistema </w:t>
      </w:r>
      <w:r w:rsidR="008135BF">
        <w:rPr>
          <w:sz w:val="24"/>
          <w:szCs w:val="24"/>
        </w:rPr>
        <w:t xml:space="preserve">Municipal </w:t>
      </w:r>
      <w:r w:rsidRPr="004A7BBD">
        <w:rPr>
          <w:sz w:val="24"/>
          <w:szCs w:val="24"/>
        </w:rPr>
        <w:t xml:space="preserve">de Control Interno y en el cumplimiento de metas y objetivos; así como la situación y porcentaje de avance en cada una de las que se encuentran en proceso y las pendientes sin avance. </w:t>
      </w:r>
    </w:p>
    <w:p w14:paraId="63493D04" w14:textId="77777777" w:rsidR="001C4DA3" w:rsidRPr="002D20CD" w:rsidRDefault="002F5F5F" w:rsidP="003E72F0">
      <w:pPr>
        <w:pStyle w:val="Prrafodelista"/>
        <w:numPr>
          <w:ilvl w:val="0"/>
          <w:numId w:val="53"/>
        </w:numPr>
        <w:ind w:right="315"/>
        <w:rPr>
          <w:sz w:val="24"/>
          <w:szCs w:val="24"/>
        </w:rPr>
      </w:pPr>
      <w:r w:rsidRPr="002D20CD">
        <w:rPr>
          <w:sz w:val="24"/>
          <w:szCs w:val="24"/>
        </w:rPr>
        <w:t xml:space="preserve">Asuntos Generales. </w:t>
      </w:r>
    </w:p>
    <w:p w14:paraId="0BB6BD57" w14:textId="77777777" w:rsidR="001C4DA3" w:rsidRDefault="002F5F5F" w:rsidP="00646108">
      <w:pPr>
        <w:spacing w:after="0" w:line="240" w:lineRule="auto"/>
        <w:ind w:left="680" w:right="227" w:firstLine="0"/>
        <w:rPr>
          <w:sz w:val="24"/>
          <w:szCs w:val="24"/>
        </w:rPr>
      </w:pPr>
      <w:r w:rsidRPr="004A7BBD">
        <w:rPr>
          <w:sz w:val="24"/>
          <w:szCs w:val="24"/>
        </w:rPr>
        <w:t>En este apartado se presentarán las</w:t>
      </w:r>
      <w:r w:rsidR="00646108">
        <w:rPr>
          <w:sz w:val="24"/>
          <w:szCs w:val="24"/>
        </w:rPr>
        <w:t xml:space="preserve"> dificultades o situaciones que </w:t>
      </w:r>
      <w:r w:rsidRPr="004A7BBD">
        <w:rPr>
          <w:sz w:val="24"/>
          <w:szCs w:val="24"/>
        </w:rPr>
        <w:t xml:space="preserve">causan problemas para ser analizadas e identificar las debilidades de control interno o riesgos, mismos que deberán ser revisados y tratados en la siguiente sesión del Comité. </w:t>
      </w:r>
    </w:p>
    <w:p w14:paraId="7C8A61E2" w14:textId="77777777" w:rsidR="00646108" w:rsidRPr="004A7BBD" w:rsidRDefault="00646108" w:rsidP="00646108">
      <w:pPr>
        <w:spacing w:after="0" w:line="240" w:lineRule="auto"/>
        <w:ind w:left="680" w:right="227" w:firstLine="0"/>
        <w:rPr>
          <w:sz w:val="24"/>
          <w:szCs w:val="24"/>
        </w:rPr>
      </w:pPr>
    </w:p>
    <w:p w14:paraId="63DA0C8B" w14:textId="77777777" w:rsidR="001C4DA3" w:rsidRPr="002D20CD" w:rsidRDefault="002F5F5F" w:rsidP="003E72F0">
      <w:pPr>
        <w:pStyle w:val="Prrafodelista"/>
        <w:numPr>
          <w:ilvl w:val="0"/>
          <w:numId w:val="54"/>
        </w:numPr>
        <w:rPr>
          <w:sz w:val="24"/>
          <w:szCs w:val="24"/>
        </w:rPr>
      </w:pPr>
      <w:r w:rsidRPr="002D20CD">
        <w:rPr>
          <w:sz w:val="24"/>
          <w:szCs w:val="24"/>
        </w:rPr>
        <w:t xml:space="preserve">Revisión y ratificación de los acuerdos adoptados en la reunión. </w:t>
      </w:r>
    </w:p>
    <w:p w14:paraId="3F200AA3" w14:textId="77777777" w:rsidR="001C4DA3" w:rsidRPr="004A7BBD" w:rsidRDefault="002F5F5F" w:rsidP="004A7BBD">
      <w:pPr>
        <w:ind w:left="449" w:right="314"/>
        <w:rPr>
          <w:sz w:val="24"/>
          <w:szCs w:val="24"/>
        </w:rPr>
      </w:pPr>
      <w:r w:rsidRPr="004A7BBD">
        <w:rPr>
          <w:sz w:val="24"/>
          <w:szCs w:val="24"/>
        </w:rPr>
        <w:t>A petición expresa, antes o durante la sesión del Comité, cualquiera de sus miembros</w:t>
      </w:r>
      <w:r w:rsidR="008135BF">
        <w:rPr>
          <w:sz w:val="24"/>
          <w:szCs w:val="24"/>
        </w:rPr>
        <w:t xml:space="preserve"> e</w:t>
      </w:r>
      <w:r w:rsidRPr="004A7BBD">
        <w:rPr>
          <w:sz w:val="24"/>
          <w:szCs w:val="24"/>
        </w:rPr>
        <w:t xml:space="preserve"> invitados, podrán solicitar se incorporen a la Orden del Día asuntos trascendentales para el desarrollo institucional. </w:t>
      </w:r>
    </w:p>
    <w:p w14:paraId="4B44D665" w14:textId="77777777" w:rsidR="001C4DA3" w:rsidRPr="004A7BBD" w:rsidRDefault="002F5F5F" w:rsidP="004A7BBD">
      <w:pPr>
        <w:spacing w:after="86" w:line="240" w:lineRule="auto"/>
        <w:ind w:left="706" w:right="0" w:firstLine="0"/>
        <w:rPr>
          <w:sz w:val="24"/>
          <w:szCs w:val="24"/>
        </w:rPr>
      </w:pPr>
      <w:r w:rsidRPr="004A7BBD">
        <w:rPr>
          <w:sz w:val="24"/>
          <w:szCs w:val="24"/>
        </w:rPr>
        <w:t xml:space="preserve"> </w:t>
      </w:r>
    </w:p>
    <w:p w14:paraId="2AE1CFF6" w14:textId="77777777" w:rsidR="001C4DA3" w:rsidRPr="004A7BBD" w:rsidRDefault="002F5F5F" w:rsidP="00646108">
      <w:pPr>
        <w:pStyle w:val="Ttulo2"/>
        <w:rPr>
          <w:sz w:val="24"/>
          <w:szCs w:val="24"/>
        </w:rPr>
      </w:pPr>
      <w:r w:rsidRPr="004A7BBD">
        <w:rPr>
          <w:sz w:val="24"/>
          <w:szCs w:val="24"/>
        </w:rPr>
        <w:t>Sección III</w:t>
      </w:r>
    </w:p>
    <w:p w14:paraId="33F3E018" w14:textId="3B76A6C1" w:rsidR="001C4DA3" w:rsidRPr="004A7BBD" w:rsidDel="00C349DF" w:rsidRDefault="002F5F5F" w:rsidP="00646108">
      <w:pPr>
        <w:pStyle w:val="Ttulo2"/>
        <w:rPr>
          <w:del w:id="909" w:author="Pedro Saavedra Moya" w:date="2020-09-16T14:23:00Z"/>
          <w:sz w:val="24"/>
          <w:szCs w:val="24"/>
        </w:rPr>
      </w:pPr>
      <w:r w:rsidRPr="004A7BBD">
        <w:rPr>
          <w:sz w:val="24"/>
          <w:szCs w:val="24"/>
        </w:rPr>
        <w:t>De los Acuerdos</w:t>
      </w:r>
    </w:p>
    <w:p w14:paraId="2DE8B663" w14:textId="0848D2F9" w:rsidR="001C4DA3" w:rsidRDefault="002F5F5F">
      <w:pPr>
        <w:pStyle w:val="Ttulo2"/>
        <w:rPr>
          <w:ins w:id="910" w:author="Pedro Saavedra Moya" w:date="2021-01-16T15:21:00Z"/>
          <w:sz w:val="24"/>
          <w:szCs w:val="24"/>
        </w:rPr>
        <w:pPrChange w:id="911" w:author="Pedro Saavedra Moya" w:date="2020-09-16T14:23:00Z">
          <w:pPr>
            <w:spacing w:after="127" w:line="240" w:lineRule="auto"/>
            <w:ind w:left="706" w:right="0" w:firstLine="0"/>
          </w:pPr>
        </w:pPrChange>
      </w:pPr>
      <w:r w:rsidRPr="004A7BBD">
        <w:rPr>
          <w:b w:val="0"/>
          <w:sz w:val="24"/>
          <w:szCs w:val="24"/>
        </w:rPr>
        <w:t xml:space="preserve"> </w:t>
      </w:r>
    </w:p>
    <w:p w14:paraId="6CD25499" w14:textId="77777777" w:rsidR="00462931" w:rsidRPr="00462931" w:rsidRDefault="00462931">
      <w:pPr>
        <w:rPr>
          <w:rPrChange w:id="912" w:author="Pedro Saavedra Moya" w:date="2021-01-16T15:21:00Z">
            <w:rPr>
              <w:sz w:val="24"/>
              <w:szCs w:val="24"/>
            </w:rPr>
          </w:rPrChange>
        </w:rPr>
        <w:pPrChange w:id="913" w:author="Pedro Saavedra Moya" w:date="2021-01-16T15:21:00Z">
          <w:pPr>
            <w:spacing w:after="127" w:line="240" w:lineRule="auto"/>
            <w:ind w:left="706" w:right="0" w:firstLine="0"/>
          </w:pPr>
        </w:pPrChange>
      </w:pPr>
    </w:p>
    <w:p w14:paraId="53A9BA3F" w14:textId="77777777" w:rsidR="001C4DA3" w:rsidRPr="004A7BBD" w:rsidRDefault="00646108" w:rsidP="00646108">
      <w:pPr>
        <w:spacing w:after="85" w:line="236" w:lineRule="auto"/>
        <w:ind w:left="0" w:right="-15" w:firstLine="0"/>
        <w:rPr>
          <w:sz w:val="24"/>
          <w:szCs w:val="24"/>
        </w:rPr>
      </w:pPr>
      <w:r>
        <w:rPr>
          <w:b/>
          <w:sz w:val="24"/>
          <w:szCs w:val="24"/>
        </w:rPr>
        <w:t xml:space="preserve">      </w:t>
      </w:r>
      <w:r w:rsidR="002962BC">
        <w:rPr>
          <w:b/>
          <w:sz w:val="24"/>
          <w:szCs w:val="24"/>
        </w:rPr>
        <w:t>32.</w:t>
      </w:r>
      <w:r w:rsidR="002F5F5F" w:rsidRPr="004A7BBD">
        <w:rPr>
          <w:b/>
          <w:sz w:val="24"/>
          <w:szCs w:val="24"/>
        </w:rPr>
        <w:t xml:space="preserve">REQUISITOS DE LOS ACUERDOS. </w:t>
      </w:r>
    </w:p>
    <w:p w14:paraId="315AEB43" w14:textId="77777777" w:rsidR="001C4DA3" w:rsidRPr="004A7BBD" w:rsidRDefault="002F5F5F" w:rsidP="004A7BBD">
      <w:pPr>
        <w:ind w:left="449"/>
        <w:rPr>
          <w:sz w:val="24"/>
          <w:szCs w:val="24"/>
        </w:rPr>
      </w:pPr>
      <w:r w:rsidRPr="004A7BBD">
        <w:rPr>
          <w:sz w:val="24"/>
          <w:szCs w:val="24"/>
        </w:rPr>
        <w:lastRenderedPageBreak/>
        <w:t xml:space="preserve">Las propuestas de acuerdos para opinión y voto de los miembros deberán contemplar, como mínimo, los siguientes requisitos: </w:t>
      </w:r>
    </w:p>
    <w:p w14:paraId="08004428" w14:textId="77777777" w:rsidR="001C4DA3" w:rsidRPr="004A7BBD" w:rsidRDefault="002F5F5F" w:rsidP="003E72F0">
      <w:pPr>
        <w:numPr>
          <w:ilvl w:val="1"/>
          <w:numId w:val="33"/>
        </w:numPr>
        <w:ind w:right="314" w:hanging="400"/>
        <w:rPr>
          <w:sz w:val="24"/>
          <w:szCs w:val="24"/>
        </w:rPr>
      </w:pPr>
      <w:r w:rsidRPr="004A7BBD">
        <w:rPr>
          <w:sz w:val="24"/>
          <w:szCs w:val="24"/>
        </w:rPr>
        <w:t xml:space="preserve">Establecer una acción concreta y dentro de la competencia de la </w:t>
      </w:r>
      <w:r w:rsidR="002962BC">
        <w:rPr>
          <w:sz w:val="24"/>
          <w:szCs w:val="24"/>
        </w:rPr>
        <w:t>Unidad Administrativa</w:t>
      </w:r>
      <w:r w:rsidRPr="004A7BBD">
        <w:rPr>
          <w:sz w:val="24"/>
          <w:szCs w:val="24"/>
        </w:rPr>
        <w:t xml:space="preserve">. Cuando la solución de la problemática de un acuerdo dependa de terceros ajenos a la </w:t>
      </w:r>
      <w:r w:rsidR="002962BC">
        <w:rPr>
          <w:sz w:val="24"/>
          <w:szCs w:val="24"/>
        </w:rPr>
        <w:t>Administración Pública Municipal</w:t>
      </w:r>
      <w:r w:rsidRPr="004A7BBD">
        <w:rPr>
          <w:sz w:val="24"/>
          <w:szCs w:val="24"/>
        </w:rPr>
        <w:t xml:space="preserve">, las acciones se orientarán a la presentación de estudios o al planteamiento de alternativas ante las instancias correspondientes, sin perjuicio de que se efectúe su seguimiento hasta su total atención; </w:t>
      </w:r>
    </w:p>
    <w:p w14:paraId="0D436BB4" w14:textId="77777777" w:rsidR="001C4DA3" w:rsidRPr="004A7BBD" w:rsidRDefault="002F5F5F" w:rsidP="003E72F0">
      <w:pPr>
        <w:numPr>
          <w:ilvl w:val="1"/>
          <w:numId w:val="33"/>
        </w:numPr>
        <w:ind w:right="314" w:hanging="400"/>
        <w:rPr>
          <w:sz w:val="24"/>
          <w:szCs w:val="24"/>
        </w:rPr>
      </w:pPr>
      <w:r w:rsidRPr="004A7BBD">
        <w:rPr>
          <w:sz w:val="24"/>
          <w:szCs w:val="24"/>
        </w:rPr>
        <w:t xml:space="preserve">Precisar a los responsables de su atención; </w:t>
      </w:r>
    </w:p>
    <w:p w14:paraId="6E87A291" w14:textId="77777777" w:rsidR="001C4DA3" w:rsidRPr="004A7BBD" w:rsidRDefault="002F5F5F" w:rsidP="003E72F0">
      <w:pPr>
        <w:numPr>
          <w:ilvl w:val="1"/>
          <w:numId w:val="33"/>
        </w:numPr>
        <w:ind w:right="314" w:hanging="400"/>
        <w:rPr>
          <w:sz w:val="24"/>
          <w:szCs w:val="24"/>
        </w:rPr>
      </w:pPr>
      <w:r w:rsidRPr="004A7BBD">
        <w:rPr>
          <w:sz w:val="24"/>
          <w:szCs w:val="24"/>
        </w:rPr>
        <w:t xml:space="preserve">Fecha perentoria para su cumplimiento, la cual no podrá ser mayor a seis meses, posteriores a la fecha de celebración de la sesión en que se apruebe a menos que por la complejidad del asunto se requiera de un plazo mayor, lo cual se justificará ante el Comité; y </w:t>
      </w:r>
    </w:p>
    <w:p w14:paraId="64748E22" w14:textId="77777777" w:rsidR="001C4DA3" w:rsidRDefault="002F5F5F" w:rsidP="003E72F0">
      <w:pPr>
        <w:numPr>
          <w:ilvl w:val="1"/>
          <w:numId w:val="33"/>
        </w:numPr>
        <w:spacing w:after="0"/>
        <w:ind w:right="314" w:hanging="400"/>
        <w:rPr>
          <w:sz w:val="24"/>
          <w:szCs w:val="24"/>
        </w:rPr>
      </w:pPr>
      <w:r w:rsidRPr="004A7BBD">
        <w:rPr>
          <w:sz w:val="24"/>
          <w:szCs w:val="24"/>
        </w:rPr>
        <w:t xml:space="preserve">Determinar el impacto negativo de no cumplir el acuerdo en tiempo y forma, respecto de aspectos y programas sustantivos de la institución. </w:t>
      </w:r>
    </w:p>
    <w:p w14:paraId="667D991F" w14:textId="77777777" w:rsidR="002962BC" w:rsidRPr="004A7BBD" w:rsidRDefault="002962BC" w:rsidP="002962BC">
      <w:pPr>
        <w:spacing w:after="0"/>
        <w:ind w:left="1106" w:right="314" w:firstLine="0"/>
        <w:rPr>
          <w:sz w:val="24"/>
          <w:szCs w:val="24"/>
        </w:rPr>
      </w:pPr>
    </w:p>
    <w:p w14:paraId="7B68343E" w14:textId="77777777" w:rsidR="001C4DA3" w:rsidRPr="004A7BBD" w:rsidRDefault="002F5F5F" w:rsidP="004A7BBD">
      <w:pPr>
        <w:spacing w:after="75" w:line="236" w:lineRule="auto"/>
        <w:ind w:left="542" w:right="465"/>
        <w:rPr>
          <w:sz w:val="24"/>
          <w:szCs w:val="24"/>
        </w:rPr>
      </w:pPr>
      <w:r w:rsidRPr="004A7BBD">
        <w:rPr>
          <w:sz w:val="24"/>
          <w:szCs w:val="24"/>
        </w:rPr>
        <w:t xml:space="preserve">Los acuerdos se tomarán por mayoría de votos de los miembros asistentes, en caso de empate el Presidente del Comité contará con voto de calidad. Al final de la sesión, el Vocal Ejecutivo dará lectura a los acuerdos aprobados, a fin de ratificarlos. </w:t>
      </w:r>
    </w:p>
    <w:p w14:paraId="67A923A2" w14:textId="77777777" w:rsidR="001C4DA3" w:rsidRPr="004A7BBD" w:rsidRDefault="002F5F5F" w:rsidP="004A7BBD">
      <w:pPr>
        <w:spacing w:after="120" w:line="240" w:lineRule="auto"/>
        <w:ind w:left="822" w:right="0" w:firstLine="0"/>
        <w:rPr>
          <w:sz w:val="24"/>
          <w:szCs w:val="24"/>
        </w:rPr>
      </w:pPr>
      <w:r w:rsidRPr="004A7BBD">
        <w:rPr>
          <w:b/>
          <w:sz w:val="24"/>
          <w:szCs w:val="24"/>
        </w:rPr>
        <w:t xml:space="preserve"> </w:t>
      </w:r>
    </w:p>
    <w:p w14:paraId="5EC8FA75" w14:textId="77777777" w:rsidR="001C4DA3" w:rsidRPr="004A7BBD" w:rsidRDefault="002F5F5F" w:rsidP="00646108">
      <w:pPr>
        <w:spacing w:after="85" w:line="236" w:lineRule="auto"/>
        <w:ind w:right="-15"/>
        <w:rPr>
          <w:sz w:val="24"/>
          <w:szCs w:val="24"/>
        </w:rPr>
      </w:pPr>
      <w:r w:rsidRPr="004A7BBD">
        <w:rPr>
          <w:b/>
          <w:sz w:val="24"/>
          <w:szCs w:val="24"/>
        </w:rPr>
        <w:t xml:space="preserve">ENVÍO DE ACUERDOS PARA SU ATENCIÓN. </w:t>
      </w:r>
    </w:p>
    <w:p w14:paraId="5F3D36F7" w14:textId="77777777" w:rsidR="001C4DA3" w:rsidRPr="004A7BBD" w:rsidRDefault="002F5F5F" w:rsidP="004A7BBD">
      <w:pPr>
        <w:spacing w:after="75" w:line="236" w:lineRule="auto"/>
        <w:ind w:left="542" w:right="465"/>
        <w:rPr>
          <w:sz w:val="24"/>
          <w:szCs w:val="24"/>
        </w:rPr>
      </w:pPr>
      <w:r w:rsidRPr="004A7BBD">
        <w:rPr>
          <w:sz w:val="24"/>
          <w:szCs w:val="24"/>
        </w:rPr>
        <w:t xml:space="preserve">El Vocal Ejecutivo remitirá los acuerdos a los responsables de su atención, a más tardar 5 días hábiles posteriores a la fecha de la celebración de la sesión, solicitando su cumplimiento oportuno, lo anterior de forma previa a la firma del acta de la sesión correspondiente. </w:t>
      </w:r>
    </w:p>
    <w:p w14:paraId="4A72811D" w14:textId="77777777" w:rsidR="001C4DA3" w:rsidRPr="004A7BBD" w:rsidRDefault="002F5F5F" w:rsidP="004A7BBD">
      <w:pPr>
        <w:spacing w:after="123" w:line="240" w:lineRule="auto"/>
        <w:ind w:left="822" w:right="0" w:firstLine="0"/>
        <w:rPr>
          <w:sz w:val="24"/>
          <w:szCs w:val="24"/>
        </w:rPr>
      </w:pPr>
      <w:r w:rsidRPr="004A7BBD">
        <w:rPr>
          <w:b/>
          <w:sz w:val="24"/>
          <w:szCs w:val="24"/>
        </w:rPr>
        <w:t xml:space="preserve"> </w:t>
      </w:r>
    </w:p>
    <w:p w14:paraId="25D01825" w14:textId="77777777" w:rsidR="00646108" w:rsidRDefault="002F5F5F" w:rsidP="004A7BBD">
      <w:pPr>
        <w:spacing w:after="75" w:line="236" w:lineRule="auto"/>
        <w:ind w:left="542" w:right="465"/>
        <w:rPr>
          <w:b/>
          <w:sz w:val="24"/>
          <w:szCs w:val="24"/>
        </w:rPr>
      </w:pPr>
      <w:r w:rsidRPr="004A7BBD">
        <w:rPr>
          <w:b/>
          <w:sz w:val="24"/>
          <w:szCs w:val="24"/>
        </w:rPr>
        <w:t xml:space="preserve">ACUERDOS RELEVANTES DEL CONOCIMIENTO DE INSTANCIAS SUPERIORES. </w:t>
      </w:r>
    </w:p>
    <w:p w14:paraId="3B3AF86B" w14:textId="77777777" w:rsidR="001C4DA3" w:rsidRPr="004A7BBD" w:rsidRDefault="002F5F5F" w:rsidP="004A7BBD">
      <w:pPr>
        <w:spacing w:after="75" w:line="236" w:lineRule="auto"/>
        <w:ind w:left="542" w:right="465"/>
        <w:rPr>
          <w:sz w:val="24"/>
          <w:szCs w:val="24"/>
        </w:rPr>
      </w:pPr>
      <w:r w:rsidRPr="004A7BBD">
        <w:rPr>
          <w:sz w:val="24"/>
          <w:szCs w:val="24"/>
        </w:rPr>
        <w:t xml:space="preserve">El Comité determinará los acuerdos relevantes que el Presidente hará del conocimiento al </w:t>
      </w:r>
      <w:r w:rsidR="00646108">
        <w:rPr>
          <w:sz w:val="24"/>
          <w:szCs w:val="24"/>
        </w:rPr>
        <w:t>Ayuntamiento</w:t>
      </w:r>
      <w:r w:rsidRPr="004A7BBD">
        <w:rPr>
          <w:sz w:val="24"/>
          <w:szCs w:val="24"/>
        </w:rPr>
        <w:t xml:space="preserve">.  </w:t>
      </w:r>
    </w:p>
    <w:p w14:paraId="6058E474" w14:textId="77777777" w:rsidR="001C4DA3" w:rsidRPr="004A7BBD" w:rsidRDefault="002F5F5F" w:rsidP="004A7BBD">
      <w:pPr>
        <w:spacing w:after="99" w:line="240" w:lineRule="auto"/>
        <w:ind w:left="822" w:right="0" w:firstLine="0"/>
        <w:rPr>
          <w:sz w:val="24"/>
          <w:szCs w:val="24"/>
        </w:rPr>
      </w:pPr>
      <w:r w:rsidRPr="004A7BBD">
        <w:rPr>
          <w:b/>
          <w:sz w:val="24"/>
          <w:szCs w:val="24"/>
        </w:rPr>
        <w:t xml:space="preserve"> </w:t>
      </w:r>
    </w:p>
    <w:p w14:paraId="4D413033" w14:textId="77777777" w:rsidR="001C4DA3" w:rsidRPr="004A7BBD" w:rsidRDefault="002F5F5F" w:rsidP="00646108">
      <w:pPr>
        <w:spacing w:after="85" w:line="236" w:lineRule="auto"/>
        <w:ind w:right="-15"/>
        <w:rPr>
          <w:sz w:val="24"/>
          <w:szCs w:val="24"/>
        </w:rPr>
      </w:pPr>
      <w:r w:rsidRPr="004A7BBD">
        <w:rPr>
          <w:b/>
          <w:sz w:val="24"/>
          <w:szCs w:val="24"/>
        </w:rPr>
        <w:t xml:space="preserve">REPROGRAMACIÓN DE ATENCIÓN DE ACUERDOS. </w:t>
      </w:r>
    </w:p>
    <w:p w14:paraId="58E2EA3E" w14:textId="5F70A5A5" w:rsidR="001C4DA3" w:rsidRPr="004A7BBD" w:rsidRDefault="002F5F5F" w:rsidP="004A7BBD">
      <w:pPr>
        <w:spacing w:after="75" w:line="236" w:lineRule="auto"/>
        <w:ind w:left="542" w:right="465"/>
        <w:rPr>
          <w:sz w:val="24"/>
          <w:szCs w:val="24"/>
        </w:rPr>
      </w:pPr>
      <w:r w:rsidRPr="004A7BBD">
        <w:rPr>
          <w:sz w:val="24"/>
          <w:szCs w:val="24"/>
        </w:rPr>
        <w:t xml:space="preserve">Para los acuerdos que no fueron atendidos en la fecha establecida inicialmente, previa justificación ante el Comité y por única vez, éste podrá aprobar una nueva fecha que preferentemente, no exceda de 30 días hábiles contados a partir del día siguiente al de la sesión. </w:t>
      </w:r>
      <w:del w:id="914" w:author="Cuenta Microsoft" w:date="2021-01-18T10:54:00Z">
        <w:r w:rsidRPr="004A7BBD" w:rsidDel="00F363C6">
          <w:rPr>
            <w:sz w:val="24"/>
            <w:szCs w:val="24"/>
          </w:rPr>
          <w:delText xml:space="preserve">Se conservará en el Sistema Informático la fecha inicial de atención. </w:delText>
        </w:r>
      </w:del>
    </w:p>
    <w:p w14:paraId="144144F0" w14:textId="77777777" w:rsidR="001C4DA3" w:rsidRPr="004A7BBD" w:rsidRDefault="002F5F5F" w:rsidP="004A7BBD">
      <w:pPr>
        <w:spacing w:after="62" w:line="240" w:lineRule="auto"/>
        <w:ind w:left="823" w:right="0" w:firstLine="0"/>
        <w:rPr>
          <w:sz w:val="24"/>
          <w:szCs w:val="24"/>
        </w:rPr>
      </w:pPr>
      <w:r w:rsidRPr="004A7BBD">
        <w:rPr>
          <w:sz w:val="24"/>
          <w:szCs w:val="24"/>
        </w:rPr>
        <w:t xml:space="preserve"> </w:t>
      </w:r>
    </w:p>
    <w:p w14:paraId="26FE5AB2" w14:textId="77777777" w:rsidR="001C4DA3" w:rsidRPr="004A7BBD" w:rsidRDefault="002F5F5F" w:rsidP="00646108">
      <w:pPr>
        <w:spacing w:after="60" w:line="240" w:lineRule="auto"/>
        <w:ind w:left="10" w:right="-15"/>
        <w:jc w:val="center"/>
        <w:rPr>
          <w:sz w:val="24"/>
          <w:szCs w:val="24"/>
        </w:rPr>
      </w:pPr>
      <w:r w:rsidRPr="004A7BBD">
        <w:rPr>
          <w:b/>
          <w:sz w:val="24"/>
          <w:szCs w:val="24"/>
        </w:rPr>
        <w:t>Sección IV</w:t>
      </w:r>
    </w:p>
    <w:p w14:paraId="06EA184A" w14:textId="77777777" w:rsidR="001C4DA3" w:rsidRPr="004A7BBD" w:rsidRDefault="002F5F5F" w:rsidP="00646108">
      <w:pPr>
        <w:spacing w:after="60" w:line="240" w:lineRule="auto"/>
        <w:ind w:left="10" w:right="-15"/>
        <w:jc w:val="center"/>
        <w:rPr>
          <w:sz w:val="24"/>
          <w:szCs w:val="24"/>
        </w:rPr>
      </w:pPr>
      <w:r w:rsidRPr="004A7BBD">
        <w:rPr>
          <w:b/>
          <w:sz w:val="24"/>
          <w:szCs w:val="24"/>
        </w:rPr>
        <w:t>De las Actas</w:t>
      </w:r>
    </w:p>
    <w:p w14:paraId="5DB27625" w14:textId="77777777" w:rsidR="001C4DA3" w:rsidRPr="004A7BBD" w:rsidRDefault="001C4DA3" w:rsidP="00646108">
      <w:pPr>
        <w:spacing w:after="94" w:line="240" w:lineRule="auto"/>
        <w:ind w:left="823" w:right="0" w:firstLine="0"/>
        <w:jc w:val="center"/>
        <w:rPr>
          <w:sz w:val="24"/>
          <w:szCs w:val="24"/>
        </w:rPr>
      </w:pPr>
    </w:p>
    <w:p w14:paraId="226B4A2D" w14:textId="77777777" w:rsidR="001C4DA3" w:rsidRPr="004A7BBD" w:rsidRDefault="002962BC" w:rsidP="00646108">
      <w:pPr>
        <w:spacing w:after="85" w:line="236" w:lineRule="auto"/>
        <w:ind w:right="-15"/>
        <w:rPr>
          <w:sz w:val="24"/>
          <w:szCs w:val="24"/>
        </w:rPr>
      </w:pPr>
      <w:r>
        <w:rPr>
          <w:b/>
          <w:sz w:val="24"/>
          <w:szCs w:val="24"/>
        </w:rPr>
        <w:lastRenderedPageBreak/>
        <w:t>33.</w:t>
      </w:r>
      <w:r w:rsidR="002F5F5F" w:rsidRPr="004A7BBD">
        <w:rPr>
          <w:b/>
          <w:sz w:val="24"/>
          <w:szCs w:val="24"/>
        </w:rPr>
        <w:t xml:space="preserve">REQUISITOS DEL ACTA. </w:t>
      </w:r>
    </w:p>
    <w:p w14:paraId="090966EF" w14:textId="77777777" w:rsidR="001C4DA3" w:rsidRPr="004A7BBD" w:rsidRDefault="002F5F5F" w:rsidP="004A7BBD">
      <w:pPr>
        <w:spacing w:after="75" w:line="236" w:lineRule="auto"/>
        <w:ind w:left="542" w:right="0"/>
        <w:rPr>
          <w:sz w:val="24"/>
          <w:szCs w:val="24"/>
        </w:rPr>
      </w:pPr>
      <w:r w:rsidRPr="004A7BBD">
        <w:rPr>
          <w:sz w:val="24"/>
          <w:szCs w:val="24"/>
        </w:rPr>
        <w:t xml:space="preserve">Por cada sesión del Comité se levantará un acta que será foliada y contendrá al menos lo siguiente: </w:t>
      </w:r>
    </w:p>
    <w:p w14:paraId="48BE9659" w14:textId="77777777" w:rsidR="001C4DA3" w:rsidRPr="004A7BBD" w:rsidRDefault="002F5F5F" w:rsidP="003E72F0">
      <w:pPr>
        <w:numPr>
          <w:ilvl w:val="1"/>
          <w:numId w:val="34"/>
        </w:numPr>
        <w:spacing w:after="75" w:line="236" w:lineRule="auto"/>
        <w:ind w:right="0" w:hanging="387"/>
        <w:rPr>
          <w:sz w:val="24"/>
          <w:szCs w:val="24"/>
        </w:rPr>
      </w:pPr>
      <w:r w:rsidRPr="004A7BBD">
        <w:rPr>
          <w:sz w:val="24"/>
          <w:szCs w:val="24"/>
        </w:rPr>
        <w:t xml:space="preserve">Nombres y cargos de los asistentes; </w:t>
      </w:r>
    </w:p>
    <w:p w14:paraId="529A9EA9" w14:textId="77777777" w:rsidR="001C4DA3" w:rsidRPr="004A7BBD" w:rsidRDefault="002F5F5F" w:rsidP="003E72F0">
      <w:pPr>
        <w:numPr>
          <w:ilvl w:val="1"/>
          <w:numId w:val="34"/>
        </w:numPr>
        <w:spacing w:after="75" w:line="236" w:lineRule="auto"/>
        <w:ind w:right="0" w:hanging="387"/>
        <w:rPr>
          <w:sz w:val="24"/>
          <w:szCs w:val="24"/>
        </w:rPr>
      </w:pPr>
      <w:r w:rsidRPr="004A7BBD">
        <w:rPr>
          <w:sz w:val="24"/>
          <w:szCs w:val="24"/>
        </w:rPr>
        <w:t xml:space="preserve">Asuntos tratados y síntesis de su deliberación; </w:t>
      </w:r>
    </w:p>
    <w:p w14:paraId="10C59A6E" w14:textId="77777777" w:rsidR="001C4DA3" w:rsidRPr="004A7BBD" w:rsidRDefault="002F5F5F" w:rsidP="003E72F0">
      <w:pPr>
        <w:numPr>
          <w:ilvl w:val="1"/>
          <w:numId w:val="34"/>
        </w:numPr>
        <w:spacing w:after="75" w:line="236" w:lineRule="auto"/>
        <w:ind w:right="0" w:hanging="387"/>
        <w:rPr>
          <w:sz w:val="24"/>
          <w:szCs w:val="24"/>
        </w:rPr>
      </w:pPr>
      <w:r w:rsidRPr="004A7BBD">
        <w:rPr>
          <w:sz w:val="24"/>
          <w:szCs w:val="24"/>
        </w:rPr>
        <w:t xml:space="preserve">Acuerdos aprobados, y </w:t>
      </w:r>
    </w:p>
    <w:p w14:paraId="07C22A0F" w14:textId="77777777" w:rsidR="001C4DA3" w:rsidRPr="004A7BBD" w:rsidRDefault="002F5F5F" w:rsidP="003E72F0">
      <w:pPr>
        <w:numPr>
          <w:ilvl w:val="1"/>
          <w:numId w:val="34"/>
        </w:numPr>
        <w:spacing w:after="75" w:line="236" w:lineRule="auto"/>
        <w:ind w:right="0" w:hanging="387"/>
        <w:rPr>
          <w:sz w:val="24"/>
          <w:szCs w:val="24"/>
        </w:rPr>
      </w:pPr>
      <w:r w:rsidRPr="004A7BBD">
        <w:rPr>
          <w:sz w:val="24"/>
          <w:szCs w:val="24"/>
        </w:rPr>
        <w:t xml:space="preserve">Firma autógrafa de los miembros que asistan a la sesión, </w:t>
      </w:r>
      <w:r w:rsidR="00646108">
        <w:rPr>
          <w:sz w:val="24"/>
          <w:szCs w:val="24"/>
        </w:rPr>
        <w:t>l</w:t>
      </w:r>
      <w:r w:rsidRPr="004A7BBD">
        <w:rPr>
          <w:sz w:val="24"/>
          <w:szCs w:val="24"/>
        </w:rPr>
        <w:t xml:space="preserve">os invitados de la Institución que participen en la sesión la firmarán sólo cuando sean responsables de atender acuerdos. </w:t>
      </w:r>
    </w:p>
    <w:p w14:paraId="3ED4287D" w14:textId="77777777" w:rsidR="001C4DA3" w:rsidRDefault="002F5F5F" w:rsidP="004A7BBD">
      <w:pPr>
        <w:spacing w:after="99" w:line="240" w:lineRule="auto"/>
        <w:ind w:left="822" w:right="0" w:firstLine="0"/>
        <w:rPr>
          <w:b/>
          <w:sz w:val="24"/>
          <w:szCs w:val="24"/>
        </w:rPr>
      </w:pPr>
      <w:r w:rsidRPr="004A7BBD">
        <w:rPr>
          <w:b/>
          <w:sz w:val="24"/>
          <w:szCs w:val="24"/>
        </w:rPr>
        <w:t xml:space="preserve"> </w:t>
      </w:r>
    </w:p>
    <w:p w14:paraId="6C220F3C" w14:textId="77777777" w:rsidR="001C4DA3" w:rsidRPr="004A7BBD" w:rsidRDefault="002F5F5F" w:rsidP="000C7139">
      <w:pPr>
        <w:spacing w:after="85" w:line="236" w:lineRule="auto"/>
        <w:ind w:right="-15"/>
        <w:rPr>
          <w:sz w:val="24"/>
          <w:szCs w:val="24"/>
        </w:rPr>
      </w:pPr>
      <w:r w:rsidRPr="004A7BBD">
        <w:rPr>
          <w:b/>
          <w:sz w:val="24"/>
          <w:szCs w:val="24"/>
        </w:rPr>
        <w:t xml:space="preserve">ELABORACIÓN DEL ACTA Y DE SU REVISIÓN. </w:t>
      </w:r>
    </w:p>
    <w:p w14:paraId="71AF6A1A" w14:textId="77777777" w:rsidR="001C4DA3" w:rsidRPr="004A7BBD" w:rsidRDefault="002F5F5F" w:rsidP="004A7BBD">
      <w:pPr>
        <w:spacing w:after="0" w:line="236" w:lineRule="auto"/>
        <w:ind w:left="542" w:right="465"/>
        <w:rPr>
          <w:sz w:val="24"/>
          <w:szCs w:val="24"/>
        </w:rPr>
      </w:pPr>
      <w:r w:rsidRPr="004A7BBD">
        <w:rPr>
          <w:sz w:val="24"/>
          <w:szCs w:val="24"/>
        </w:rPr>
        <w:t xml:space="preserve">El Vocal Ejecutivo elaborará y remitirá a los miembros del Comité y a los invitados correspondientes, el proyecto de acta dentro de los siete días hábiles posteriores a la fecha de la celebración de la sesión. </w:t>
      </w:r>
    </w:p>
    <w:p w14:paraId="71866AA4" w14:textId="704C559E" w:rsidR="001C4DA3" w:rsidRPr="004A7BBD" w:rsidRDefault="002F5F5F" w:rsidP="004A7BBD">
      <w:pPr>
        <w:spacing w:after="75" w:line="236" w:lineRule="auto"/>
        <w:ind w:left="542" w:right="465"/>
        <w:rPr>
          <w:sz w:val="24"/>
          <w:szCs w:val="24"/>
        </w:rPr>
      </w:pPr>
      <w:r w:rsidRPr="004A7BBD">
        <w:rPr>
          <w:sz w:val="24"/>
          <w:szCs w:val="24"/>
        </w:rPr>
        <w:t>Los miembros del Comité y, en su caso, los invitados revisarán el proyecto de acta y enviarán sus comentarios al Vocal Ejecutivo dentro de los 5 días hábiles siguientes al de su recepción; de no recibirlos, se tendrá por aceptado el proyecto y se recabarán las firmas a más tardar 20 días hábiles posteriores a la fecha de la celebración de la sesión</w:t>
      </w:r>
      <w:ins w:id="915" w:author="Cuenta Microsoft" w:date="2021-01-18T10:57:00Z">
        <w:r w:rsidR="00A465A0">
          <w:rPr>
            <w:sz w:val="24"/>
            <w:szCs w:val="24"/>
          </w:rPr>
          <w:t xml:space="preserve">. </w:t>
        </w:r>
      </w:ins>
      <w:del w:id="916" w:author="Cuenta Microsoft" w:date="2021-01-18T10:57:00Z">
        <w:r w:rsidRPr="004A7BBD" w:rsidDel="00A465A0">
          <w:rPr>
            <w:sz w:val="24"/>
            <w:szCs w:val="24"/>
          </w:rPr>
          <w:delText xml:space="preserve">, para su integración en el Sistema Informático previo a la siguiente sesión. </w:delText>
        </w:r>
      </w:del>
    </w:p>
    <w:p w14:paraId="4CB617E1" w14:textId="2873F07A" w:rsidR="001C4DA3" w:rsidRDefault="002F5F5F" w:rsidP="004A7BBD">
      <w:pPr>
        <w:spacing w:after="62" w:line="240" w:lineRule="auto"/>
        <w:ind w:left="0" w:right="0" w:firstLine="0"/>
        <w:rPr>
          <w:ins w:id="917" w:author="Cuenta Microsoft" w:date="2021-01-18T10:57:00Z"/>
          <w:b/>
          <w:sz w:val="24"/>
          <w:szCs w:val="24"/>
        </w:rPr>
      </w:pPr>
      <w:r w:rsidRPr="004A7BBD">
        <w:rPr>
          <w:b/>
          <w:sz w:val="24"/>
          <w:szCs w:val="24"/>
        </w:rPr>
        <w:t xml:space="preserve"> </w:t>
      </w:r>
    </w:p>
    <w:p w14:paraId="3B7D8E14" w14:textId="77777777" w:rsidR="00A465A0" w:rsidRDefault="00A465A0" w:rsidP="004A7BBD">
      <w:pPr>
        <w:spacing w:after="62" w:line="240" w:lineRule="auto"/>
        <w:ind w:left="0" w:right="0" w:firstLine="0"/>
        <w:rPr>
          <w:ins w:id="918" w:author="Cuenta Microsoft" w:date="2021-01-18T10:57:00Z"/>
          <w:b/>
          <w:sz w:val="24"/>
          <w:szCs w:val="24"/>
        </w:rPr>
      </w:pPr>
    </w:p>
    <w:p w14:paraId="5AC05C85" w14:textId="77777777" w:rsidR="00A465A0" w:rsidRDefault="00A465A0" w:rsidP="004A7BBD">
      <w:pPr>
        <w:spacing w:after="62" w:line="240" w:lineRule="auto"/>
        <w:ind w:left="0" w:right="0" w:firstLine="0"/>
        <w:rPr>
          <w:ins w:id="919" w:author="Cuenta Microsoft" w:date="2021-01-18T10:57:00Z"/>
          <w:b/>
          <w:sz w:val="24"/>
          <w:szCs w:val="24"/>
        </w:rPr>
      </w:pPr>
    </w:p>
    <w:p w14:paraId="20AA508E" w14:textId="77777777" w:rsidR="00A465A0" w:rsidRDefault="00A465A0" w:rsidP="004A7BBD">
      <w:pPr>
        <w:spacing w:after="62" w:line="240" w:lineRule="auto"/>
        <w:ind w:left="0" w:right="0" w:firstLine="0"/>
        <w:rPr>
          <w:ins w:id="920" w:author="Cuenta Microsoft" w:date="2021-01-18T10:57:00Z"/>
          <w:b/>
          <w:sz w:val="24"/>
          <w:szCs w:val="24"/>
        </w:rPr>
      </w:pPr>
    </w:p>
    <w:p w14:paraId="40E12330" w14:textId="77777777" w:rsidR="00A465A0" w:rsidRDefault="00A465A0" w:rsidP="004A7BBD">
      <w:pPr>
        <w:spacing w:after="62" w:line="240" w:lineRule="auto"/>
        <w:ind w:left="0" w:right="0" w:firstLine="0"/>
        <w:rPr>
          <w:ins w:id="921" w:author="Cuenta Microsoft" w:date="2021-01-18T10:57:00Z"/>
          <w:b/>
          <w:sz w:val="24"/>
          <w:szCs w:val="24"/>
        </w:rPr>
      </w:pPr>
    </w:p>
    <w:p w14:paraId="180FCCD8" w14:textId="77777777" w:rsidR="00A465A0" w:rsidRDefault="00A465A0" w:rsidP="004A7BBD">
      <w:pPr>
        <w:spacing w:after="62" w:line="240" w:lineRule="auto"/>
        <w:ind w:left="0" w:right="0" w:firstLine="0"/>
        <w:rPr>
          <w:ins w:id="922" w:author="Cuenta Microsoft" w:date="2021-01-18T10:57:00Z"/>
          <w:b/>
          <w:sz w:val="24"/>
          <w:szCs w:val="24"/>
        </w:rPr>
      </w:pPr>
    </w:p>
    <w:p w14:paraId="31323D3B" w14:textId="77777777" w:rsidR="00A465A0" w:rsidRDefault="00A465A0" w:rsidP="004A7BBD">
      <w:pPr>
        <w:spacing w:after="62" w:line="240" w:lineRule="auto"/>
        <w:ind w:left="0" w:right="0" w:firstLine="0"/>
        <w:rPr>
          <w:ins w:id="923" w:author="Cuenta Microsoft" w:date="2021-01-18T10:57:00Z"/>
          <w:b/>
          <w:sz w:val="24"/>
          <w:szCs w:val="24"/>
        </w:rPr>
      </w:pPr>
    </w:p>
    <w:p w14:paraId="6F63D433" w14:textId="77777777" w:rsidR="00A465A0" w:rsidRPr="004A7BBD" w:rsidRDefault="00A465A0" w:rsidP="004A7BBD">
      <w:pPr>
        <w:spacing w:after="62" w:line="240" w:lineRule="auto"/>
        <w:ind w:left="0" w:right="0" w:firstLine="0"/>
        <w:rPr>
          <w:sz w:val="24"/>
          <w:szCs w:val="24"/>
        </w:rPr>
      </w:pPr>
    </w:p>
    <w:p w14:paraId="00BEE7C9" w14:textId="77777777" w:rsidR="001C4DA3" w:rsidRPr="004A7BBD" w:rsidRDefault="002F5F5F" w:rsidP="000C7139">
      <w:pPr>
        <w:spacing w:after="60" w:line="240" w:lineRule="auto"/>
        <w:ind w:left="10" w:right="-15"/>
        <w:jc w:val="center"/>
        <w:rPr>
          <w:sz w:val="24"/>
          <w:szCs w:val="24"/>
        </w:rPr>
      </w:pPr>
      <w:r w:rsidRPr="004A7BBD">
        <w:rPr>
          <w:b/>
          <w:sz w:val="24"/>
          <w:szCs w:val="24"/>
        </w:rPr>
        <w:t>Sección V</w:t>
      </w:r>
    </w:p>
    <w:p w14:paraId="36CEC3B7" w14:textId="03857EDF" w:rsidR="001C4DA3" w:rsidRPr="00462931" w:rsidDel="00462931" w:rsidRDefault="002F5F5F" w:rsidP="000C7139">
      <w:pPr>
        <w:spacing w:after="60" w:line="240" w:lineRule="auto"/>
        <w:ind w:left="10" w:right="-15"/>
        <w:jc w:val="center"/>
        <w:rPr>
          <w:del w:id="924" w:author="Pedro Saavedra Moya" w:date="2021-01-16T15:22:00Z"/>
          <w:b/>
          <w:sz w:val="24"/>
          <w:szCs w:val="24"/>
          <w:rPrChange w:id="925" w:author="Pedro Saavedra Moya" w:date="2021-01-16T15:22:00Z">
            <w:rPr>
              <w:del w:id="926" w:author="Pedro Saavedra Moya" w:date="2021-01-16T15:22:00Z"/>
              <w:sz w:val="24"/>
              <w:szCs w:val="24"/>
            </w:rPr>
          </w:rPrChange>
        </w:rPr>
      </w:pPr>
      <w:r w:rsidRPr="004A7BBD">
        <w:rPr>
          <w:b/>
          <w:sz w:val="24"/>
          <w:szCs w:val="24"/>
        </w:rPr>
        <w:t>De</w:t>
      </w:r>
      <w:ins w:id="927" w:author="Cuenta Microsoft" w:date="2021-01-18T11:28:00Z">
        <w:r w:rsidR="00841653">
          <w:rPr>
            <w:b/>
            <w:sz w:val="24"/>
            <w:szCs w:val="24"/>
          </w:rPr>
          <w:t xml:space="preserve"> </w:t>
        </w:r>
      </w:ins>
      <w:r w:rsidRPr="004A7BBD">
        <w:rPr>
          <w:b/>
          <w:sz w:val="24"/>
          <w:szCs w:val="24"/>
        </w:rPr>
        <w:t>l</w:t>
      </w:r>
      <w:ins w:id="928" w:author="Cuenta Microsoft" w:date="2021-01-18T11:28:00Z">
        <w:r w:rsidR="00841653">
          <w:rPr>
            <w:b/>
            <w:sz w:val="24"/>
            <w:szCs w:val="24"/>
          </w:rPr>
          <w:t xml:space="preserve">a información del Comité contenida en el </w:t>
        </w:r>
      </w:ins>
      <w:del w:id="929" w:author="Cuenta Microsoft" w:date="2021-01-18T11:32:00Z">
        <w:r w:rsidRPr="004A7BBD" w:rsidDel="00841653">
          <w:rPr>
            <w:b/>
            <w:sz w:val="24"/>
            <w:szCs w:val="24"/>
          </w:rPr>
          <w:delText xml:space="preserve"> </w:delText>
        </w:r>
      </w:del>
      <w:ins w:id="930" w:author="Pedro Saavedra Moya" w:date="2021-01-16T15:22:00Z">
        <w:r w:rsidR="00462931" w:rsidRPr="00462931">
          <w:rPr>
            <w:b/>
            <w:sz w:val="24"/>
            <w:szCs w:val="24"/>
            <w:rPrChange w:id="931" w:author="Pedro Saavedra Moya" w:date="2021-01-16T15:22:00Z">
              <w:rPr/>
            </w:rPrChange>
          </w:rPr>
          <w:t>Sistema Informático de Control Interno (SICOIN)</w:t>
        </w:r>
      </w:ins>
      <w:del w:id="932" w:author="Pedro Saavedra Moya" w:date="2021-01-16T15:22:00Z">
        <w:r w:rsidRPr="00462931" w:rsidDel="00462931">
          <w:rPr>
            <w:b/>
            <w:sz w:val="24"/>
            <w:szCs w:val="24"/>
          </w:rPr>
          <w:delText>Sistema Informático</w:delText>
        </w:r>
      </w:del>
    </w:p>
    <w:p w14:paraId="35371814" w14:textId="23A0CD9E" w:rsidR="001C4DA3" w:rsidRDefault="002F5F5F" w:rsidP="00462931">
      <w:pPr>
        <w:spacing w:after="60" w:line="240" w:lineRule="auto"/>
        <w:ind w:left="10" w:right="-15"/>
        <w:jc w:val="center"/>
        <w:rPr>
          <w:ins w:id="933" w:author="Pedro Saavedra Moya" w:date="2021-01-16T15:22:00Z"/>
          <w:b/>
          <w:sz w:val="24"/>
          <w:szCs w:val="24"/>
        </w:rPr>
      </w:pPr>
      <w:r w:rsidRPr="004A7BBD">
        <w:rPr>
          <w:b/>
          <w:sz w:val="24"/>
          <w:szCs w:val="24"/>
        </w:rPr>
        <w:t xml:space="preserve"> </w:t>
      </w:r>
    </w:p>
    <w:p w14:paraId="6AFCFAD7" w14:textId="77777777" w:rsidR="00462931" w:rsidRPr="004A7BBD" w:rsidRDefault="00462931" w:rsidP="00462931">
      <w:pPr>
        <w:spacing w:after="60" w:line="240" w:lineRule="auto"/>
        <w:ind w:left="10" w:right="-15"/>
        <w:jc w:val="center"/>
        <w:rPr>
          <w:sz w:val="24"/>
          <w:szCs w:val="24"/>
        </w:rPr>
      </w:pPr>
    </w:p>
    <w:p w14:paraId="1DA378FB" w14:textId="7DB8C1FD" w:rsidR="001C4DA3" w:rsidRPr="004A7BBD" w:rsidRDefault="002962BC" w:rsidP="004A7BBD">
      <w:pPr>
        <w:spacing w:after="85" w:line="236" w:lineRule="auto"/>
        <w:ind w:left="569" w:right="-15"/>
        <w:rPr>
          <w:sz w:val="24"/>
          <w:szCs w:val="24"/>
        </w:rPr>
      </w:pPr>
      <w:r>
        <w:rPr>
          <w:b/>
          <w:sz w:val="24"/>
          <w:szCs w:val="24"/>
        </w:rPr>
        <w:t>34.</w:t>
      </w:r>
      <w:ins w:id="934" w:author="Cuenta Microsoft" w:date="2021-01-18T12:46:00Z">
        <w:r w:rsidR="006B3751">
          <w:rPr>
            <w:b/>
            <w:sz w:val="24"/>
            <w:szCs w:val="24"/>
          </w:rPr>
          <w:t xml:space="preserve"> </w:t>
        </w:r>
      </w:ins>
      <w:r w:rsidR="002F5F5F" w:rsidRPr="004A7BBD">
        <w:rPr>
          <w:b/>
          <w:sz w:val="24"/>
          <w:szCs w:val="24"/>
        </w:rPr>
        <w:t xml:space="preserve">DE LA CARPETA ELECTRÓNICA DE LAS SESIONES. </w:t>
      </w:r>
    </w:p>
    <w:p w14:paraId="2364F420" w14:textId="77777777" w:rsidR="001C4DA3" w:rsidRPr="004A7BBD" w:rsidRDefault="002F5F5F" w:rsidP="004A7BBD">
      <w:pPr>
        <w:spacing w:after="75" w:line="236" w:lineRule="auto"/>
        <w:ind w:left="542" w:right="465"/>
        <w:rPr>
          <w:sz w:val="24"/>
          <w:szCs w:val="24"/>
        </w:rPr>
      </w:pPr>
      <w:r w:rsidRPr="004A7BBD">
        <w:rPr>
          <w:sz w:val="24"/>
          <w:szCs w:val="24"/>
        </w:rPr>
        <w:t xml:space="preserve">La carpeta electrónica deberá estar integrada y capturada en el Sistema Informático a más tardar en la fecha que se remita la convocatoria y contendrá la información del periodo trimestral acumulado al año que se reporta, relacionándola con los conceptos y asuntos de la Orden del Día. </w:t>
      </w:r>
    </w:p>
    <w:p w14:paraId="72F63947" w14:textId="77777777" w:rsidR="001C4DA3" w:rsidRPr="004A7BBD" w:rsidRDefault="002F5F5F" w:rsidP="004A7BBD">
      <w:pPr>
        <w:spacing w:after="75" w:line="236" w:lineRule="auto"/>
        <w:ind w:left="542" w:right="465"/>
        <w:rPr>
          <w:sz w:val="24"/>
          <w:szCs w:val="24"/>
        </w:rPr>
      </w:pPr>
      <w:r w:rsidRPr="004A7BBD">
        <w:rPr>
          <w:sz w:val="24"/>
          <w:szCs w:val="24"/>
        </w:rPr>
        <w:t xml:space="preserve">A fin de favorecer la toma de decisiones, se podrá incorporar información actualizada posterior al cierre trimestral, excepto cuando se trate de información programática, presupuestaria y financiera del cierre del ejercicio </w:t>
      </w:r>
      <w:r w:rsidRPr="004A7BBD">
        <w:rPr>
          <w:sz w:val="24"/>
          <w:szCs w:val="24"/>
        </w:rPr>
        <w:lastRenderedPageBreak/>
        <w:t xml:space="preserve">fiscal, la cual se presentará en la primera sesión ordinaria del Comité de cada ejercicio. </w:t>
      </w:r>
    </w:p>
    <w:p w14:paraId="6B0047D6" w14:textId="77777777" w:rsidR="001C4DA3" w:rsidRPr="004A7BBD" w:rsidRDefault="002F5F5F" w:rsidP="004A7BBD">
      <w:pPr>
        <w:spacing w:after="98" w:line="240" w:lineRule="auto"/>
        <w:ind w:left="790" w:right="0" w:firstLine="0"/>
        <w:rPr>
          <w:sz w:val="24"/>
          <w:szCs w:val="24"/>
        </w:rPr>
      </w:pPr>
      <w:r w:rsidRPr="004A7BBD">
        <w:rPr>
          <w:b/>
          <w:sz w:val="24"/>
          <w:szCs w:val="24"/>
        </w:rPr>
        <w:t xml:space="preserve"> </w:t>
      </w:r>
    </w:p>
    <w:p w14:paraId="04D0BE14" w14:textId="77777777" w:rsidR="001C4DA3" w:rsidRPr="004A7BBD" w:rsidRDefault="002F5F5F" w:rsidP="000C7139">
      <w:pPr>
        <w:spacing w:after="85" w:line="236" w:lineRule="auto"/>
        <w:ind w:right="315"/>
        <w:rPr>
          <w:sz w:val="24"/>
          <w:szCs w:val="24"/>
        </w:rPr>
      </w:pPr>
      <w:r w:rsidRPr="004A7BBD">
        <w:rPr>
          <w:b/>
          <w:sz w:val="24"/>
          <w:szCs w:val="24"/>
        </w:rPr>
        <w:t xml:space="preserve">DEL ACCESO AL SISTEMA INFORMÁTICO. </w:t>
      </w:r>
    </w:p>
    <w:p w14:paraId="5718B6F1" w14:textId="77777777" w:rsidR="001C4DA3" w:rsidRPr="004A7BBD" w:rsidRDefault="002F5F5F" w:rsidP="004A7BBD">
      <w:pPr>
        <w:spacing w:after="75" w:line="236" w:lineRule="auto"/>
        <w:ind w:left="542" w:right="465"/>
        <w:rPr>
          <w:sz w:val="24"/>
          <w:szCs w:val="24"/>
        </w:rPr>
      </w:pPr>
      <w:r w:rsidRPr="004A7BBD">
        <w:rPr>
          <w:sz w:val="24"/>
          <w:szCs w:val="24"/>
        </w:rPr>
        <w:t xml:space="preserve">Tendrán acceso al Sistema Informático, el </w:t>
      </w:r>
      <w:r w:rsidR="000C7139" w:rsidRPr="004A7BBD">
        <w:rPr>
          <w:sz w:val="24"/>
          <w:szCs w:val="24"/>
        </w:rPr>
        <w:t>Coordinador de Control Interno</w:t>
      </w:r>
      <w:r w:rsidRPr="004A7BBD">
        <w:rPr>
          <w:sz w:val="24"/>
          <w:szCs w:val="24"/>
        </w:rPr>
        <w:t>, los miembros del Comité,  los enlaces del S</w:t>
      </w:r>
      <w:r w:rsidR="002962BC">
        <w:rPr>
          <w:sz w:val="24"/>
          <w:szCs w:val="24"/>
        </w:rPr>
        <w:t>M</w:t>
      </w:r>
      <w:r w:rsidRPr="004A7BBD">
        <w:rPr>
          <w:sz w:val="24"/>
          <w:szCs w:val="24"/>
        </w:rPr>
        <w:t xml:space="preserve">CI, de Administración de Riesgos, del Comité, y el </w:t>
      </w:r>
      <w:r w:rsidR="002962BC">
        <w:rPr>
          <w:sz w:val="24"/>
          <w:szCs w:val="24"/>
        </w:rPr>
        <w:t>Contralor Municipal</w:t>
      </w:r>
      <w:r w:rsidRPr="004A7BBD">
        <w:rPr>
          <w:sz w:val="24"/>
          <w:szCs w:val="24"/>
        </w:rPr>
        <w:t xml:space="preserve">. </w:t>
      </w:r>
    </w:p>
    <w:p w14:paraId="6A2F25CC" w14:textId="77777777" w:rsidR="001C4DA3" w:rsidRPr="004A7BBD" w:rsidRDefault="002F5F5F" w:rsidP="004A7BBD">
      <w:pPr>
        <w:spacing w:after="115" w:line="240" w:lineRule="auto"/>
        <w:ind w:left="1177" w:right="0" w:firstLine="0"/>
        <w:rPr>
          <w:sz w:val="24"/>
          <w:szCs w:val="24"/>
        </w:rPr>
      </w:pPr>
      <w:r w:rsidRPr="004A7BBD">
        <w:rPr>
          <w:sz w:val="24"/>
          <w:szCs w:val="24"/>
        </w:rPr>
        <w:t xml:space="preserve"> </w:t>
      </w:r>
      <w:r w:rsidRPr="004A7BBD">
        <w:rPr>
          <w:sz w:val="24"/>
          <w:szCs w:val="24"/>
        </w:rPr>
        <w:tab/>
        <w:t xml:space="preserve"> </w:t>
      </w:r>
    </w:p>
    <w:p w14:paraId="2DC9F2AE" w14:textId="77777777" w:rsidR="001C4DA3" w:rsidRPr="004A7BBD" w:rsidRDefault="000C7139" w:rsidP="000C7139">
      <w:pPr>
        <w:spacing w:after="85" w:line="236" w:lineRule="auto"/>
        <w:ind w:left="0" w:right="315" w:firstLine="0"/>
        <w:rPr>
          <w:sz w:val="24"/>
          <w:szCs w:val="24"/>
        </w:rPr>
      </w:pPr>
      <w:r>
        <w:rPr>
          <w:b/>
          <w:sz w:val="24"/>
          <w:szCs w:val="24"/>
        </w:rPr>
        <w:t xml:space="preserve">        </w:t>
      </w:r>
      <w:r w:rsidR="002F5F5F" w:rsidRPr="004A7BBD">
        <w:rPr>
          <w:b/>
          <w:sz w:val="24"/>
          <w:szCs w:val="24"/>
        </w:rPr>
        <w:t xml:space="preserve">DE LAS BAJAS DE USUARIOS. </w:t>
      </w:r>
    </w:p>
    <w:p w14:paraId="376FC272" w14:textId="1781FE06" w:rsidR="002962BC" w:rsidDel="00E34BA3" w:rsidRDefault="002F5F5F" w:rsidP="002962BC">
      <w:pPr>
        <w:spacing w:after="62" w:line="234" w:lineRule="auto"/>
        <w:ind w:left="532" w:right="515" w:firstLine="0"/>
        <w:rPr>
          <w:del w:id="935" w:author="Pedro Saavedra Moya" w:date="2021-01-16T15:24:00Z"/>
          <w:sz w:val="24"/>
          <w:szCs w:val="24"/>
        </w:rPr>
      </w:pPr>
      <w:r w:rsidRPr="004A7BBD">
        <w:rPr>
          <w:sz w:val="24"/>
          <w:szCs w:val="24"/>
        </w:rPr>
        <w:t xml:space="preserve">El Coordinador de Control Interno informará al Vocal Ejecutivo las bajas de las cuentas de usuario y cambios requeridos en las claves de acceso, para que este último solicite mediante oficio la actualización a la </w:t>
      </w:r>
      <w:r w:rsidR="002962BC">
        <w:rPr>
          <w:sz w:val="24"/>
          <w:szCs w:val="24"/>
        </w:rPr>
        <w:t>Dirección de Procesos e Informática</w:t>
      </w:r>
      <w:r w:rsidRPr="004A7BBD">
        <w:rPr>
          <w:sz w:val="24"/>
          <w:szCs w:val="24"/>
        </w:rPr>
        <w:t>.</w:t>
      </w:r>
    </w:p>
    <w:p w14:paraId="558362F5" w14:textId="77777777" w:rsidR="002962BC" w:rsidRDefault="002F5F5F" w:rsidP="002962BC">
      <w:pPr>
        <w:spacing w:after="62" w:line="234" w:lineRule="auto"/>
        <w:ind w:left="532" w:right="515" w:firstLine="0"/>
        <w:rPr>
          <w:sz w:val="24"/>
          <w:szCs w:val="24"/>
        </w:rPr>
      </w:pPr>
      <w:r w:rsidRPr="004A7BBD">
        <w:rPr>
          <w:sz w:val="24"/>
          <w:szCs w:val="24"/>
        </w:rPr>
        <w:t xml:space="preserve"> </w:t>
      </w:r>
    </w:p>
    <w:p w14:paraId="2C783F26" w14:textId="11BFCDBE" w:rsidR="001C4DA3" w:rsidRPr="004A7BBD" w:rsidRDefault="002962BC" w:rsidP="002962BC">
      <w:pPr>
        <w:spacing w:after="62" w:line="234" w:lineRule="auto"/>
        <w:ind w:right="515"/>
        <w:rPr>
          <w:sz w:val="24"/>
          <w:szCs w:val="24"/>
        </w:rPr>
      </w:pPr>
      <w:r w:rsidRPr="002962BC">
        <w:rPr>
          <w:b/>
          <w:sz w:val="24"/>
          <w:szCs w:val="24"/>
        </w:rPr>
        <w:t>35.</w:t>
      </w:r>
      <w:r w:rsidR="002F5F5F" w:rsidRPr="002962BC">
        <w:rPr>
          <w:sz w:val="24"/>
          <w:szCs w:val="24"/>
        </w:rPr>
        <w:t xml:space="preserve">Las Disposiciones y procedimientos contenidos en </w:t>
      </w:r>
      <w:del w:id="936" w:author="Cuenta Microsoft" w:date="2021-01-18T11:47:00Z">
        <w:r w:rsidR="002F5F5F" w:rsidRPr="002962BC" w:rsidDel="008B4516">
          <w:rPr>
            <w:sz w:val="24"/>
            <w:szCs w:val="24"/>
          </w:rPr>
          <w:delText xml:space="preserve">la Guía a que se refiere </w:delText>
        </w:r>
      </w:del>
      <w:del w:id="937" w:author="Cuenta Microsoft" w:date="2021-01-18T11:48:00Z">
        <w:r w:rsidR="002F5F5F" w:rsidRPr="002962BC" w:rsidDel="008B4516">
          <w:rPr>
            <w:sz w:val="24"/>
            <w:szCs w:val="24"/>
          </w:rPr>
          <w:delText>el</w:delText>
        </w:r>
      </w:del>
      <w:ins w:id="938" w:author="Cuenta Microsoft" w:date="2021-01-18T11:48:00Z">
        <w:r w:rsidR="008B4516">
          <w:rPr>
            <w:sz w:val="24"/>
            <w:szCs w:val="24"/>
          </w:rPr>
          <w:t>la</w:t>
        </w:r>
      </w:ins>
      <w:r w:rsidR="002F5F5F" w:rsidRPr="002962BC">
        <w:rPr>
          <w:sz w:val="24"/>
          <w:szCs w:val="24"/>
        </w:rPr>
        <w:t xml:space="preserve"> </w:t>
      </w:r>
      <w:del w:id="939" w:author="Pedro Saavedra Moya" w:date="2020-09-16T13:23:00Z">
        <w:r w:rsidR="002F5F5F" w:rsidRPr="002962BC" w:rsidDel="00AF0C89">
          <w:rPr>
            <w:sz w:val="24"/>
            <w:szCs w:val="24"/>
          </w:rPr>
          <w:delText xml:space="preserve">presente Acuerdo </w:delText>
        </w:r>
      </w:del>
      <w:ins w:id="940" w:author="Pedro Saavedra Moya" w:date="2020-09-16T13:23:00Z">
        <w:r w:rsidR="00AF0C89">
          <w:rPr>
            <w:sz w:val="24"/>
            <w:szCs w:val="24"/>
          </w:rPr>
          <w:t>presente Guía</w:t>
        </w:r>
      </w:ins>
      <w:ins w:id="941" w:author="Pedro Saavedra Moya" w:date="2021-01-16T15:24:00Z">
        <w:r w:rsidR="00E34BA3">
          <w:rPr>
            <w:sz w:val="24"/>
            <w:szCs w:val="24"/>
          </w:rPr>
          <w:t xml:space="preserve"> </w:t>
        </w:r>
      </w:ins>
      <w:r w:rsidR="002F5F5F" w:rsidRPr="002962BC">
        <w:rPr>
          <w:sz w:val="24"/>
          <w:szCs w:val="24"/>
        </w:rPr>
        <w:t xml:space="preserve">deberán revisarse, cuando menos una vez al año por la </w:t>
      </w:r>
      <w:r>
        <w:rPr>
          <w:sz w:val="24"/>
          <w:szCs w:val="24"/>
        </w:rPr>
        <w:t>Coordinación de Control Interno</w:t>
      </w:r>
      <w:r w:rsidR="002F5F5F" w:rsidRPr="002962BC">
        <w:rPr>
          <w:sz w:val="24"/>
          <w:szCs w:val="24"/>
        </w:rPr>
        <w:t xml:space="preserve">, para efectos de su actualización de resultar procedente. </w:t>
      </w:r>
      <w:r w:rsidR="002F5F5F" w:rsidRPr="004A7BBD">
        <w:rPr>
          <w:sz w:val="24"/>
          <w:szCs w:val="24"/>
        </w:rPr>
        <w:t xml:space="preserve"> </w:t>
      </w:r>
    </w:p>
    <w:p w14:paraId="1C1B6F19" w14:textId="49345A3F" w:rsidR="001C4DA3" w:rsidDel="008B4516" w:rsidRDefault="007B209F">
      <w:pPr>
        <w:spacing w:after="0" w:line="240" w:lineRule="auto"/>
        <w:ind w:right="318" w:hanging="11"/>
        <w:rPr>
          <w:del w:id="942" w:author="Cuenta Microsoft" w:date="2021-01-18T11:46:00Z"/>
          <w:sz w:val="24"/>
          <w:szCs w:val="24"/>
        </w:rPr>
        <w:pPrChange w:id="943" w:author="Cuenta Microsoft" w:date="2021-01-18T11:46:00Z">
          <w:pPr>
            <w:spacing w:after="0" w:line="236" w:lineRule="auto"/>
            <w:ind w:right="315"/>
          </w:pPr>
        </w:pPrChange>
      </w:pPr>
      <w:r w:rsidRPr="007B209F">
        <w:rPr>
          <w:b/>
          <w:sz w:val="24"/>
          <w:szCs w:val="24"/>
        </w:rPr>
        <w:t>36</w:t>
      </w:r>
      <w:r>
        <w:rPr>
          <w:sz w:val="24"/>
          <w:szCs w:val="24"/>
        </w:rPr>
        <w:t>.</w:t>
      </w:r>
      <w:r w:rsidR="002962BC">
        <w:rPr>
          <w:sz w:val="24"/>
          <w:szCs w:val="24"/>
        </w:rPr>
        <w:t xml:space="preserve">La </w:t>
      </w:r>
      <w:del w:id="944" w:author="Pedro Saavedra Moya" w:date="2020-09-16T13:21:00Z">
        <w:r w:rsidR="002962BC" w:rsidDel="00AF0C89">
          <w:rPr>
            <w:sz w:val="24"/>
            <w:szCs w:val="24"/>
          </w:rPr>
          <w:delText>Contraloría Municipal</w:delText>
        </w:r>
      </w:del>
      <w:ins w:id="945" w:author="Pedro Saavedra Moya" w:date="2020-09-16T13:21:00Z">
        <w:r w:rsidR="00AF0C89">
          <w:rPr>
            <w:sz w:val="24"/>
            <w:szCs w:val="24"/>
          </w:rPr>
          <w:t>Contraloría Ciudadana</w:t>
        </w:r>
      </w:ins>
      <w:r w:rsidR="002F5F5F" w:rsidRPr="004A7BBD">
        <w:rPr>
          <w:sz w:val="24"/>
          <w:szCs w:val="24"/>
        </w:rPr>
        <w:t xml:space="preserve">, vigilará el cumplimiento de lo dispuesto en </w:t>
      </w:r>
      <w:del w:id="946" w:author="Cuenta Microsoft" w:date="2021-01-18T11:48:00Z">
        <w:r w:rsidR="002F5F5F" w:rsidRPr="004A7BBD" w:rsidDel="00FE3983">
          <w:rPr>
            <w:sz w:val="24"/>
            <w:szCs w:val="24"/>
          </w:rPr>
          <w:delText xml:space="preserve">el </w:delText>
        </w:r>
      </w:del>
      <w:ins w:id="947" w:author="Cuenta Microsoft" w:date="2021-01-18T11:48:00Z">
        <w:r w:rsidR="00FE3983">
          <w:rPr>
            <w:sz w:val="24"/>
            <w:szCs w:val="24"/>
          </w:rPr>
          <w:t>la</w:t>
        </w:r>
        <w:r w:rsidR="00FE3983" w:rsidRPr="004A7BBD">
          <w:rPr>
            <w:sz w:val="24"/>
            <w:szCs w:val="24"/>
          </w:rPr>
          <w:t xml:space="preserve"> </w:t>
        </w:r>
      </w:ins>
      <w:del w:id="948" w:author="Pedro Saavedra Moya" w:date="2020-09-16T13:23:00Z">
        <w:r w:rsidR="002F5F5F" w:rsidRPr="004A7BBD" w:rsidDel="00AF0C89">
          <w:rPr>
            <w:sz w:val="24"/>
            <w:szCs w:val="24"/>
          </w:rPr>
          <w:delText xml:space="preserve">presente Acuerdo </w:delText>
        </w:r>
      </w:del>
      <w:ins w:id="949" w:author="Pedro Saavedra Moya" w:date="2020-09-16T13:23:00Z">
        <w:r w:rsidR="00AF0C89">
          <w:rPr>
            <w:sz w:val="24"/>
            <w:szCs w:val="24"/>
          </w:rPr>
          <w:t>presente Guía</w:t>
        </w:r>
      </w:ins>
      <w:ins w:id="950" w:author="Pedro Saavedra Moya" w:date="2021-01-16T15:24:00Z">
        <w:r w:rsidR="00E34BA3">
          <w:rPr>
            <w:sz w:val="24"/>
            <w:szCs w:val="24"/>
          </w:rPr>
          <w:t xml:space="preserve"> </w:t>
        </w:r>
      </w:ins>
      <w:r w:rsidR="002F5F5F" w:rsidRPr="004A7BBD">
        <w:rPr>
          <w:sz w:val="24"/>
          <w:szCs w:val="24"/>
        </w:rPr>
        <w:t>y otorgarán la asesoría y apoyo</w:t>
      </w:r>
      <w:r w:rsidR="002F5F5F" w:rsidRPr="004A7BBD">
        <w:rPr>
          <w:color w:val="FF0000"/>
          <w:sz w:val="24"/>
          <w:szCs w:val="24"/>
        </w:rPr>
        <w:t xml:space="preserve"> </w:t>
      </w:r>
      <w:r w:rsidR="002F5F5F" w:rsidRPr="004A7BBD">
        <w:rPr>
          <w:sz w:val="24"/>
          <w:szCs w:val="24"/>
        </w:rPr>
        <w:t xml:space="preserve">que corresponda a los Titulares y demás servidores públicos de la </w:t>
      </w:r>
      <w:r w:rsidR="002962BC">
        <w:rPr>
          <w:sz w:val="24"/>
          <w:szCs w:val="24"/>
        </w:rPr>
        <w:t>Administración Pública Municipal</w:t>
      </w:r>
      <w:r w:rsidR="002F5F5F" w:rsidRPr="004A7BBD">
        <w:rPr>
          <w:sz w:val="24"/>
          <w:szCs w:val="24"/>
        </w:rPr>
        <w:t xml:space="preserve"> para mantener un S</w:t>
      </w:r>
      <w:r w:rsidR="002962BC">
        <w:rPr>
          <w:sz w:val="24"/>
          <w:szCs w:val="24"/>
        </w:rPr>
        <w:t>M</w:t>
      </w:r>
      <w:r w:rsidR="002F5F5F" w:rsidRPr="004A7BBD">
        <w:rPr>
          <w:sz w:val="24"/>
          <w:szCs w:val="24"/>
        </w:rPr>
        <w:t xml:space="preserve">CI en operación, actualizado y en un proceso de mejora continua. </w:t>
      </w:r>
    </w:p>
    <w:p w14:paraId="6381C0D6" w14:textId="3163F7D6" w:rsidR="00BF5FE2" w:rsidRPr="004A7BBD" w:rsidDel="008B4516" w:rsidRDefault="00BF5FE2">
      <w:pPr>
        <w:spacing w:after="0" w:line="240" w:lineRule="auto"/>
        <w:ind w:right="318" w:hanging="11"/>
        <w:rPr>
          <w:del w:id="951" w:author="Cuenta Microsoft" w:date="2021-01-18T11:46:00Z"/>
          <w:sz w:val="24"/>
          <w:szCs w:val="24"/>
        </w:rPr>
        <w:pPrChange w:id="952" w:author="Cuenta Microsoft" w:date="2021-01-18T11:46:00Z">
          <w:pPr>
            <w:spacing w:after="0" w:line="236" w:lineRule="auto"/>
            <w:ind w:right="315"/>
          </w:pPr>
        </w:pPrChange>
      </w:pPr>
    </w:p>
    <w:p w14:paraId="3FED5E7E" w14:textId="77777777" w:rsidR="008B4516" w:rsidRDefault="008B4516">
      <w:pPr>
        <w:spacing w:line="240" w:lineRule="auto"/>
        <w:ind w:right="318" w:hanging="11"/>
        <w:rPr>
          <w:ins w:id="953" w:author="Cuenta Microsoft" w:date="2021-01-18T11:46:00Z"/>
          <w:b/>
          <w:sz w:val="24"/>
          <w:szCs w:val="24"/>
        </w:rPr>
        <w:pPrChange w:id="954" w:author="Cuenta Microsoft" w:date="2021-01-18T11:46:00Z">
          <w:pPr>
            <w:ind w:right="315"/>
          </w:pPr>
        </w:pPrChange>
      </w:pPr>
    </w:p>
    <w:p w14:paraId="03CFB8C6" w14:textId="1BC892B6" w:rsidR="001C4DA3" w:rsidRPr="004A7BBD" w:rsidRDefault="007B209F">
      <w:pPr>
        <w:spacing w:line="240" w:lineRule="auto"/>
        <w:ind w:right="318" w:hanging="11"/>
        <w:rPr>
          <w:sz w:val="24"/>
          <w:szCs w:val="24"/>
        </w:rPr>
        <w:pPrChange w:id="955" w:author="Cuenta Microsoft" w:date="2021-01-18T11:46:00Z">
          <w:pPr>
            <w:ind w:right="315"/>
          </w:pPr>
        </w:pPrChange>
      </w:pPr>
      <w:r w:rsidRPr="007B209F">
        <w:rPr>
          <w:b/>
          <w:sz w:val="24"/>
          <w:szCs w:val="24"/>
        </w:rPr>
        <w:t>37</w:t>
      </w:r>
      <w:r w:rsidRPr="002D20CD">
        <w:rPr>
          <w:sz w:val="24"/>
          <w:szCs w:val="24"/>
        </w:rPr>
        <w:t>.</w:t>
      </w:r>
      <w:r w:rsidR="002F5F5F" w:rsidRPr="004A7BBD">
        <w:rPr>
          <w:sz w:val="24"/>
          <w:szCs w:val="24"/>
        </w:rPr>
        <w:t xml:space="preserve">La </w:t>
      </w:r>
      <w:del w:id="956" w:author="Pedro Saavedra Moya" w:date="2020-09-16T13:21:00Z">
        <w:r w:rsidR="002F5F5F" w:rsidRPr="004A7BBD" w:rsidDel="00AF0C89">
          <w:rPr>
            <w:sz w:val="24"/>
            <w:szCs w:val="24"/>
          </w:rPr>
          <w:delText xml:space="preserve">Contraloría </w:delText>
        </w:r>
        <w:r w:rsidDel="00AF0C89">
          <w:rPr>
            <w:sz w:val="24"/>
            <w:szCs w:val="24"/>
          </w:rPr>
          <w:delText>Municipal</w:delText>
        </w:r>
      </w:del>
      <w:ins w:id="957" w:author="Pedro Saavedra Moya" w:date="2020-09-16T13:21:00Z">
        <w:r w:rsidR="00AF0C89">
          <w:rPr>
            <w:sz w:val="24"/>
            <w:szCs w:val="24"/>
          </w:rPr>
          <w:t>Contraloría Ciudadana</w:t>
        </w:r>
      </w:ins>
      <w:r w:rsidR="002F5F5F" w:rsidRPr="004A7BBD">
        <w:rPr>
          <w:sz w:val="24"/>
          <w:szCs w:val="24"/>
        </w:rPr>
        <w:t xml:space="preserve"> será competente para promover, fortalecer y evaluar el buen funcionamiento del Control Interno a través </w:t>
      </w:r>
      <w:r>
        <w:rPr>
          <w:sz w:val="24"/>
          <w:szCs w:val="24"/>
        </w:rPr>
        <w:t>las Dirección  de Auditoría, Control y Evolución Patrimonial,</w:t>
      </w:r>
      <w:r w:rsidR="002F5F5F" w:rsidRPr="004A7BBD">
        <w:rPr>
          <w:sz w:val="24"/>
          <w:szCs w:val="24"/>
        </w:rPr>
        <w:t xml:space="preserve"> en su ámbito interno. </w:t>
      </w:r>
    </w:p>
    <w:p w14:paraId="52F02E0A" w14:textId="77777777" w:rsidR="001C4DA3" w:rsidRDefault="002F5F5F">
      <w:pPr>
        <w:spacing w:after="11" w:line="240" w:lineRule="auto"/>
        <w:ind w:left="410" w:right="0" w:firstLine="0"/>
        <w:jc w:val="left"/>
      </w:pPr>
      <w:r>
        <w:rPr>
          <w:b/>
        </w:rPr>
        <w:t xml:space="preserve"> </w:t>
      </w:r>
    </w:p>
    <w:p w14:paraId="6323129E" w14:textId="43B3FD56" w:rsidR="001C4DA3" w:rsidDel="00E34BA3" w:rsidRDefault="001C4DA3">
      <w:pPr>
        <w:spacing w:after="0" w:line="240" w:lineRule="auto"/>
        <w:ind w:left="558" w:right="0" w:firstLine="0"/>
        <w:rPr>
          <w:del w:id="958" w:author="Pedro Saavedra Moya" w:date="2021-01-16T15:24:00Z"/>
        </w:rPr>
      </w:pPr>
    </w:p>
    <w:p w14:paraId="538E2132" w14:textId="0C831699" w:rsidR="007B209F" w:rsidDel="00E34BA3" w:rsidRDefault="007B209F">
      <w:pPr>
        <w:spacing w:after="0" w:line="240" w:lineRule="auto"/>
        <w:ind w:left="558" w:right="0" w:firstLine="0"/>
        <w:rPr>
          <w:del w:id="959" w:author="Pedro Saavedra Moya" w:date="2021-01-16T15:24:00Z"/>
        </w:rPr>
      </w:pPr>
    </w:p>
    <w:p w14:paraId="0E9C674A" w14:textId="3AF6BE59" w:rsidR="007B209F" w:rsidDel="00E34BA3" w:rsidRDefault="007B209F">
      <w:pPr>
        <w:spacing w:after="0" w:line="240" w:lineRule="auto"/>
        <w:ind w:left="558" w:right="0" w:firstLine="0"/>
        <w:rPr>
          <w:del w:id="960" w:author="Pedro Saavedra Moya" w:date="2021-01-16T15:24:00Z"/>
        </w:rPr>
      </w:pPr>
    </w:p>
    <w:p w14:paraId="2133397B" w14:textId="7F45BC23" w:rsidR="007B209F" w:rsidDel="00E34BA3" w:rsidRDefault="007B209F">
      <w:pPr>
        <w:spacing w:after="0" w:line="240" w:lineRule="auto"/>
        <w:ind w:left="558" w:right="0" w:firstLine="0"/>
        <w:rPr>
          <w:del w:id="961" w:author="Pedro Saavedra Moya" w:date="2021-01-16T15:24:00Z"/>
        </w:rPr>
      </w:pPr>
    </w:p>
    <w:p w14:paraId="4530F4FB" w14:textId="40D9A585" w:rsidR="007B209F" w:rsidRDefault="007B209F">
      <w:pPr>
        <w:spacing w:after="0" w:line="240" w:lineRule="auto"/>
        <w:ind w:left="558" w:right="0" w:firstLine="0"/>
        <w:rPr>
          <w:ins w:id="962" w:author="Pedro Saavedra Moya" w:date="2021-01-16T15:24:00Z"/>
        </w:rPr>
      </w:pPr>
    </w:p>
    <w:p w14:paraId="78AFA55F" w14:textId="1F1FE7CE" w:rsidR="00E34BA3" w:rsidRDefault="00E34BA3">
      <w:pPr>
        <w:spacing w:after="0" w:line="240" w:lineRule="auto"/>
        <w:ind w:left="558" w:right="0" w:firstLine="0"/>
        <w:rPr>
          <w:ins w:id="963" w:author="Pedro Saavedra Moya" w:date="2021-01-16T15:24:00Z"/>
        </w:rPr>
      </w:pPr>
    </w:p>
    <w:p w14:paraId="260C9358" w14:textId="4E8C13D1" w:rsidR="00E34BA3" w:rsidRDefault="00E34BA3">
      <w:pPr>
        <w:spacing w:after="0" w:line="240" w:lineRule="auto"/>
        <w:ind w:left="558" w:right="0" w:firstLine="0"/>
        <w:rPr>
          <w:ins w:id="964" w:author="Pedro Saavedra Moya" w:date="2021-01-16T15:24:00Z"/>
        </w:rPr>
      </w:pPr>
    </w:p>
    <w:p w14:paraId="6EE11203" w14:textId="7EBBA764" w:rsidR="00E34BA3" w:rsidRDefault="00E34BA3">
      <w:pPr>
        <w:spacing w:after="0" w:line="240" w:lineRule="auto"/>
        <w:ind w:left="558" w:right="0" w:firstLine="0"/>
        <w:rPr>
          <w:ins w:id="965" w:author="Pedro Saavedra Moya" w:date="2021-01-16T15:24:00Z"/>
        </w:rPr>
      </w:pPr>
    </w:p>
    <w:p w14:paraId="00119BD9" w14:textId="198B47FB" w:rsidR="00E34BA3" w:rsidRDefault="00E34BA3">
      <w:pPr>
        <w:spacing w:after="0" w:line="240" w:lineRule="auto"/>
        <w:ind w:left="558" w:right="0" w:firstLine="0"/>
        <w:rPr>
          <w:ins w:id="966" w:author="Pedro Saavedra Moya" w:date="2021-01-16T15:24:00Z"/>
        </w:rPr>
      </w:pPr>
    </w:p>
    <w:p w14:paraId="0F552B3F" w14:textId="0A84331D" w:rsidR="00E34BA3" w:rsidRDefault="00E34BA3">
      <w:pPr>
        <w:spacing w:after="0" w:line="240" w:lineRule="auto"/>
        <w:ind w:left="558" w:right="0" w:firstLine="0"/>
        <w:rPr>
          <w:ins w:id="967" w:author="Cuenta Microsoft" w:date="2021-01-18T12:53:00Z"/>
        </w:rPr>
      </w:pPr>
    </w:p>
    <w:p w14:paraId="1D071982" w14:textId="77777777" w:rsidR="006B3751" w:rsidRDefault="006B3751">
      <w:pPr>
        <w:spacing w:after="0" w:line="240" w:lineRule="auto"/>
        <w:ind w:left="558" w:right="0" w:firstLine="0"/>
        <w:rPr>
          <w:ins w:id="968" w:author="Cuenta Microsoft" w:date="2021-01-18T11:46:00Z"/>
        </w:rPr>
      </w:pPr>
    </w:p>
    <w:p w14:paraId="3DDE8DF3" w14:textId="77777777" w:rsidR="008B4516" w:rsidRDefault="008B4516">
      <w:pPr>
        <w:spacing w:after="0" w:line="240" w:lineRule="auto"/>
        <w:ind w:left="558" w:right="0" w:firstLine="0"/>
        <w:rPr>
          <w:ins w:id="969" w:author="Pedro Saavedra Moya" w:date="2021-01-16T15:24:00Z"/>
        </w:rPr>
      </w:pPr>
    </w:p>
    <w:p w14:paraId="0CA999AF" w14:textId="3360F08D" w:rsidR="00E34BA3" w:rsidDel="00841653" w:rsidRDefault="00E34BA3">
      <w:pPr>
        <w:spacing w:after="0" w:line="240" w:lineRule="auto"/>
        <w:ind w:left="558" w:right="0" w:firstLine="0"/>
        <w:rPr>
          <w:ins w:id="970" w:author="Pedro Saavedra Moya" w:date="2021-01-16T15:24:00Z"/>
          <w:del w:id="971" w:author="Cuenta Microsoft" w:date="2021-01-18T11:38:00Z"/>
        </w:rPr>
      </w:pPr>
    </w:p>
    <w:p w14:paraId="3E9AA149" w14:textId="28F92C43" w:rsidR="00E34BA3" w:rsidDel="00841653" w:rsidRDefault="00E34BA3">
      <w:pPr>
        <w:spacing w:after="0" w:line="240" w:lineRule="auto"/>
        <w:ind w:left="558" w:right="0" w:firstLine="0"/>
        <w:rPr>
          <w:ins w:id="972" w:author="Pedro Saavedra Moya" w:date="2021-01-16T15:24:00Z"/>
          <w:del w:id="973" w:author="Cuenta Microsoft" w:date="2021-01-18T11:38:00Z"/>
        </w:rPr>
      </w:pPr>
    </w:p>
    <w:p w14:paraId="064A7707" w14:textId="63D0AB93" w:rsidR="00E34BA3" w:rsidDel="00A465A0" w:rsidRDefault="00E34BA3">
      <w:pPr>
        <w:spacing w:after="0" w:line="240" w:lineRule="auto"/>
        <w:ind w:left="558" w:right="0" w:firstLine="0"/>
        <w:rPr>
          <w:ins w:id="974" w:author="Pedro Saavedra Moya" w:date="2021-01-16T15:24:00Z"/>
          <w:del w:id="975" w:author="Cuenta Microsoft" w:date="2021-01-18T11:02:00Z"/>
        </w:rPr>
      </w:pPr>
    </w:p>
    <w:p w14:paraId="1FC22024" w14:textId="57531AC4" w:rsidR="00E34BA3" w:rsidDel="00A465A0" w:rsidRDefault="00E34BA3">
      <w:pPr>
        <w:spacing w:after="0" w:line="240" w:lineRule="auto"/>
        <w:ind w:left="558" w:right="0" w:firstLine="0"/>
        <w:rPr>
          <w:ins w:id="976" w:author="Pedro Saavedra Moya" w:date="2021-01-16T15:24:00Z"/>
          <w:del w:id="977" w:author="Cuenta Microsoft" w:date="2021-01-18T11:02:00Z"/>
        </w:rPr>
      </w:pPr>
    </w:p>
    <w:p w14:paraId="461D3176" w14:textId="2A36AE6A" w:rsidR="00E34BA3" w:rsidDel="00A465A0" w:rsidRDefault="00E34BA3">
      <w:pPr>
        <w:spacing w:after="0" w:line="240" w:lineRule="auto"/>
        <w:ind w:left="558" w:right="0" w:firstLine="0"/>
        <w:rPr>
          <w:ins w:id="978" w:author="Pedro Saavedra Moya" w:date="2021-01-16T15:24:00Z"/>
          <w:del w:id="979" w:author="Cuenta Microsoft" w:date="2021-01-18T11:02:00Z"/>
        </w:rPr>
      </w:pPr>
    </w:p>
    <w:p w14:paraId="0CB90228" w14:textId="0ECDF0DA" w:rsidR="00E34BA3" w:rsidDel="00A465A0" w:rsidRDefault="00E34BA3">
      <w:pPr>
        <w:spacing w:after="0" w:line="240" w:lineRule="auto"/>
        <w:ind w:left="558" w:right="0" w:firstLine="0"/>
        <w:rPr>
          <w:ins w:id="980" w:author="Pedro Saavedra Moya" w:date="2021-01-16T15:24:00Z"/>
          <w:del w:id="981" w:author="Cuenta Microsoft" w:date="2021-01-18T11:02:00Z"/>
        </w:rPr>
      </w:pPr>
    </w:p>
    <w:p w14:paraId="1C4856B0" w14:textId="0D9D9498" w:rsidR="00E34BA3" w:rsidDel="00A465A0" w:rsidRDefault="00E34BA3">
      <w:pPr>
        <w:spacing w:after="0" w:line="240" w:lineRule="auto"/>
        <w:ind w:left="558" w:right="0" w:firstLine="0"/>
        <w:rPr>
          <w:ins w:id="982" w:author="Pedro Saavedra Moya" w:date="2021-01-16T15:24:00Z"/>
          <w:del w:id="983" w:author="Cuenta Microsoft" w:date="2021-01-18T11:02:00Z"/>
        </w:rPr>
      </w:pPr>
    </w:p>
    <w:p w14:paraId="6F5EE1D4" w14:textId="715A43F0" w:rsidR="00E34BA3" w:rsidDel="00A465A0" w:rsidRDefault="00E34BA3">
      <w:pPr>
        <w:spacing w:after="0" w:line="240" w:lineRule="auto"/>
        <w:ind w:left="558" w:right="0" w:firstLine="0"/>
        <w:rPr>
          <w:ins w:id="984" w:author="Pedro Saavedra Moya" w:date="2021-01-16T15:24:00Z"/>
          <w:del w:id="985" w:author="Cuenta Microsoft" w:date="2021-01-18T11:02:00Z"/>
        </w:rPr>
      </w:pPr>
    </w:p>
    <w:p w14:paraId="551985EC" w14:textId="2EED3B49" w:rsidR="00E34BA3" w:rsidDel="00A465A0" w:rsidRDefault="00E34BA3">
      <w:pPr>
        <w:spacing w:after="0" w:line="240" w:lineRule="auto"/>
        <w:ind w:left="558" w:right="0" w:firstLine="0"/>
        <w:rPr>
          <w:ins w:id="986" w:author="Pedro Saavedra Moya" w:date="2021-01-16T15:24:00Z"/>
          <w:del w:id="987" w:author="Cuenta Microsoft" w:date="2021-01-18T11:02:00Z"/>
        </w:rPr>
      </w:pPr>
    </w:p>
    <w:p w14:paraId="55A3E1F0" w14:textId="5E0824FA" w:rsidR="00E34BA3" w:rsidDel="00A465A0" w:rsidRDefault="00E34BA3">
      <w:pPr>
        <w:spacing w:after="0" w:line="240" w:lineRule="auto"/>
        <w:ind w:left="558" w:right="0" w:firstLine="0"/>
        <w:rPr>
          <w:ins w:id="988" w:author="Pedro Saavedra Moya" w:date="2021-01-16T15:24:00Z"/>
          <w:del w:id="989" w:author="Cuenta Microsoft" w:date="2021-01-18T11:02:00Z"/>
        </w:rPr>
      </w:pPr>
    </w:p>
    <w:p w14:paraId="4E15CFBF" w14:textId="797F7344" w:rsidR="00E34BA3" w:rsidDel="00A465A0" w:rsidRDefault="00E34BA3">
      <w:pPr>
        <w:spacing w:after="0" w:line="240" w:lineRule="auto"/>
        <w:ind w:left="558" w:right="0" w:firstLine="0"/>
        <w:rPr>
          <w:ins w:id="990" w:author="Pedro Saavedra Moya" w:date="2021-01-16T15:24:00Z"/>
          <w:del w:id="991" w:author="Cuenta Microsoft" w:date="2021-01-18T11:02:00Z"/>
        </w:rPr>
      </w:pPr>
    </w:p>
    <w:p w14:paraId="3D03D557" w14:textId="2975FFD9" w:rsidR="00E34BA3" w:rsidDel="00A465A0" w:rsidRDefault="00E34BA3">
      <w:pPr>
        <w:spacing w:after="0" w:line="240" w:lineRule="auto"/>
        <w:ind w:left="558" w:right="0" w:firstLine="0"/>
        <w:rPr>
          <w:ins w:id="992" w:author="Pedro Saavedra Moya" w:date="2021-01-16T15:24:00Z"/>
          <w:del w:id="993" w:author="Cuenta Microsoft" w:date="2021-01-18T11:02:00Z"/>
        </w:rPr>
      </w:pPr>
    </w:p>
    <w:p w14:paraId="71077990" w14:textId="2EE50352" w:rsidR="00E34BA3" w:rsidDel="00A465A0" w:rsidRDefault="00E34BA3">
      <w:pPr>
        <w:spacing w:after="0" w:line="240" w:lineRule="auto"/>
        <w:ind w:left="558" w:right="0" w:firstLine="0"/>
        <w:rPr>
          <w:ins w:id="994" w:author="Pedro Saavedra Moya" w:date="2021-01-16T15:24:00Z"/>
          <w:del w:id="995" w:author="Cuenta Microsoft" w:date="2021-01-18T11:02:00Z"/>
        </w:rPr>
      </w:pPr>
    </w:p>
    <w:p w14:paraId="07B00874" w14:textId="22BD3250" w:rsidR="00E34BA3" w:rsidDel="00A465A0" w:rsidRDefault="00E34BA3">
      <w:pPr>
        <w:spacing w:after="0" w:line="240" w:lineRule="auto"/>
        <w:ind w:left="558" w:right="0" w:firstLine="0"/>
        <w:rPr>
          <w:ins w:id="996" w:author="Pedro Saavedra Moya" w:date="2021-01-16T15:24:00Z"/>
          <w:del w:id="997" w:author="Cuenta Microsoft" w:date="2021-01-18T11:02:00Z"/>
        </w:rPr>
      </w:pPr>
    </w:p>
    <w:p w14:paraId="2250966C" w14:textId="4F3FF284" w:rsidR="00E34BA3" w:rsidDel="00A465A0" w:rsidRDefault="00E34BA3">
      <w:pPr>
        <w:spacing w:after="0" w:line="240" w:lineRule="auto"/>
        <w:ind w:left="558" w:right="0" w:firstLine="0"/>
        <w:rPr>
          <w:ins w:id="998" w:author="Pedro Saavedra Moya" w:date="2021-01-16T15:24:00Z"/>
          <w:del w:id="999" w:author="Cuenta Microsoft" w:date="2021-01-18T11:02:00Z"/>
        </w:rPr>
      </w:pPr>
    </w:p>
    <w:p w14:paraId="47DC6EBA" w14:textId="6347886B" w:rsidR="00E34BA3" w:rsidDel="00A465A0" w:rsidRDefault="00E34BA3">
      <w:pPr>
        <w:spacing w:after="0" w:line="240" w:lineRule="auto"/>
        <w:ind w:left="558" w:right="0" w:firstLine="0"/>
        <w:rPr>
          <w:ins w:id="1000" w:author="Pedro Saavedra Moya" w:date="2021-01-16T15:24:00Z"/>
          <w:del w:id="1001" w:author="Cuenta Microsoft" w:date="2021-01-18T11:02:00Z"/>
        </w:rPr>
      </w:pPr>
    </w:p>
    <w:p w14:paraId="02A9B4E8" w14:textId="4A49623D" w:rsidR="00E34BA3" w:rsidDel="00A465A0" w:rsidRDefault="00E34BA3">
      <w:pPr>
        <w:spacing w:after="0" w:line="240" w:lineRule="auto"/>
        <w:ind w:left="558" w:right="0" w:firstLine="0"/>
        <w:rPr>
          <w:ins w:id="1002" w:author="Pedro Saavedra Moya" w:date="2021-01-16T15:24:00Z"/>
          <w:del w:id="1003" w:author="Cuenta Microsoft" w:date="2021-01-18T11:02:00Z"/>
        </w:rPr>
      </w:pPr>
    </w:p>
    <w:p w14:paraId="76073A0B" w14:textId="7C4A912D" w:rsidR="00E34BA3" w:rsidDel="00A465A0" w:rsidRDefault="00E34BA3">
      <w:pPr>
        <w:spacing w:after="0" w:line="240" w:lineRule="auto"/>
        <w:ind w:left="558" w:right="0" w:firstLine="0"/>
        <w:rPr>
          <w:ins w:id="1004" w:author="Pedro Saavedra Moya" w:date="2021-01-16T15:24:00Z"/>
          <w:del w:id="1005" w:author="Cuenta Microsoft" w:date="2021-01-18T11:02:00Z"/>
        </w:rPr>
      </w:pPr>
    </w:p>
    <w:p w14:paraId="3F162D51" w14:textId="53B07571" w:rsidR="00E34BA3" w:rsidDel="00A465A0" w:rsidRDefault="00E34BA3">
      <w:pPr>
        <w:spacing w:after="0" w:line="240" w:lineRule="auto"/>
        <w:ind w:left="558" w:right="0" w:firstLine="0"/>
        <w:rPr>
          <w:ins w:id="1006" w:author="Pedro Saavedra Moya" w:date="2021-01-16T15:24:00Z"/>
          <w:del w:id="1007" w:author="Cuenta Microsoft" w:date="2021-01-18T11:02:00Z"/>
        </w:rPr>
      </w:pPr>
    </w:p>
    <w:p w14:paraId="068E6D0F" w14:textId="339640E6" w:rsidR="00E34BA3" w:rsidDel="00A465A0" w:rsidRDefault="00E34BA3">
      <w:pPr>
        <w:spacing w:after="0" w:line="240" w:lineRule="auto"/>
        <w:ind w:left="558" w:right="0" w:firstLine="0"/>
        <w:rPr>
          <w:ins w:id="1008" w:author="Pedro Saavedra Moya" w:date="2021-01-16T15:24:00Z"/>
          <w:del w:id="1009" w:author="Cuenta Microsoft" w:date="2021-01-18T11:02:00Z"/>
        </w:rPr>
      </w:pPr>
    </w:p>
    <w:p w14:paraId="1170EA63" w14:textId="26449105" w:rsidR="00E34BA3" w:rsidDel="00A465A0" w:rsidRDefault="00E34BA3">
      <w:pPr>
        <w:spacing w:after="0" w:line="240" w:lineRule="auto"/>
        <w:ind w:left="558" w:right="0" w:firstLine="0"/>
        <w:rPr>
          <w:ins w:id="1010" w:author="Pedro Saavedra Moya" w:date="2021-01-16T15:24:00Z"/>
          <w:del w:id="1011" w:author="Cuenta Microsoft" w:date="2021-01-18T11:02:00Z"/>
        </w:rPr>
      </w:pPr>
    </w:p>
    <w:p w14:paraId="7E1A9EE5" w14:textId="2F7C4203" w:rsidR="00E34BA3" w:rsidDel="00A465A0" w:rsidRDefault="00E34BA3">
      <w:pPr>
        <w:spacing w:after="0" w:line="240" w:lineRule="auto"/>
        <w:ind w:left="558" w:right="0" w:firstLine="0"/>
        <w:rPr>
          <w:ins w:id="1012" w:author="Pedro Saavedra Moya" w:date="2021-01-16T15:24:00Z"/>
          <w:del w:id="1013" w:author="Cuenta Microsoft" w:date="2021-01-18T11:02:00Z"/>
        </w:rPr>
      </w:pPr>
    </w:p>
    <w:p w14:paraId="1B577634" w14:textId="4CFD34B9" w:rsidR="00E34BA3" w:rsidDel="00A465A0" w:rsidRDefault="00E34BA3">
      <w:pPr>
        <w:spacing w:after="0" w:line="240" w:lineRule="auto"/>
        <w:ind w:left="558" w:right="0" w:firstLine="0"/>
        <w:rPr>
          <w:ins w:id="1014" w:author="Pedro Saavedra Moya" w:date="2021-01-16T15:24:00Z"/>
          <w:del w:id="1015" w:author="Cuenta Microsoft" w:date="2021-01-18T11:02:00Z"/>
        </w:rPr>
      </w:pPr>
    </w:p>
    <w:p w14:paraId="08F4204D" w14:textId="28DC6990" w:rsidR="00E34BA3" w:rsidDel="00A465A0" w:rsidRDefault="00E34BA3">
      <w:pPr>
        <w:spacing w:after="0" w:line="240" w:lineRule="auto"/>
        <w:ind w:left="558" w:right="0" w:firstLine="0"/>
        <w:rPr>
          <w:del w:id="1016" w:author="Cuenta Microsoft" w:date="2021-01-18T11:02:00Z"/>
        </w:rPr>
      </w:pPr>
    </w:p>
    <w:p w14:paraId="02331E19" w14:textId="02DE4BE0" w:rsidR="007B209F" w:rsidDel="00C349DF" w:rsidRDefault="007B209F">
      <w:pPr>
        <w:spacing w:after="0" w:line="240" w:lineRule="auto"/>
        <w:ind w:left="558" w:right="0" w:firstLine="0"/>
        <w:rPr>
          <w:del w:id="1017" w:author="Pedro Saavedra Moya" w:date="2020-09-16T14:24:00Z"/>
        </w:rPr>
      </w:pPr>
    </w:p>
    <w:p w14:paraId="7E16618C" w14:textId="5E32D7E8" w:rsidR="007B209F" w:rsidDel="00C349DF" w:rsidRDefault="007B209F">
      <w:pPr>
        <w:spacing w:after="0" w:line="240" w:lineRule="auto"/>
        <w:ind w:left="558" w:right="0" w:firstLine="0"/>
        <w:rPr>
          <w:del w:id="1018" w:author="Pedro Saavedra Moya" w:date="2020-09-16T14:24:00Z"/>
        </w:rPr>
      </w:pPr>
    </w:p>
    <w:p w14:paraId="3BA9281B" w14:textId="4B3FE7CC" w:rsidR="007B209F" w:rsidDel="00C349DF" w:rsidRDefault="007B209F">
      <w:pPr>
        <w:spacing w:after="0" w:line="240" w:lineRule="auto"/>
        <w:ind w:left="558" w:right="0" w:firstLine="0"/>
        <w:rPr>
          <w:del w:id="1019" w:author="Pedro Saavedra Moya" w:date="2020-09-16T14:24:00Z"/>
        </w:rPr>
      </w:pPr>
    </w:p>
    <w:p w14:paraId="6374621B" w14:textId="0123078C" w:rsidR="007B209F" w:rsidDel="00C349DF" w:rsidRDefault="007B209F">
      <w:pPr>
        <w:spacing w:after="0" w:line="240" w:lineRule="auto"/>
        <w:ind w:left="558" w:right="0" w:firstLine="0"/>
        <w:rPr>
          <w:del w:id="1020" w:author="Pedro Saavedra Moya" w:date="2020-09-16T14:24:00Z"/>
        </w:rPr>
      </w:pPr>
    </w:p>
    <w:p w14:paraId="02E49EE6" w14:textId="18A48EB9" w:rsidR="007B209F" w:rsidDel="00C349DF" w:rsidRDefault="007B209F">
      <w:pPr>
        <w:spacing w:after="0" w:line="240" w:lineRule="auto"/>
        <w:ind w:left="558" w:right="0" w:firstLine="0"/>
        <w:rPr>
          <w:del w:id="1021" w:author="Pedro Saavedra Moya" w:date="2020-09-16T14:24:00Z"/>
        </w:rPr>
      </w:pPr>
    </w:p>
    <w:p w14:paraId="17B07F0D" w14:textId="3098B92B" w:rsidR="007B209F" w:rsidDel="00C349DF" w:rsidRDefault="007B209F">
      <w:pPr>
        <w:spacing w:after="0" w:line="240" w:lineRule="auto"/>
        <w:ind w:left="558" w:right="0" w:firstLine="0"/>
        <w:rPr>
          <w:del w:id="1022" w:author="Pedro Saavedra Moya" w:date="2020-09-16T14:24:00Z"/>
        </w:rPr>
      </w:pPr>
    </w:p>
    <w:p w14:paraId="6906D09E" w14:textId="15DEED2D" w:rsidR="007B209F" w:rsidDel="00C349DF" w:rsidRDefault="007B209F">
      <w:pPr>
        <w:spacing w:after="0" w:line="240" w:lineRule="auto"/>
        <w:ind w:left="558" w:right="0" w:firstLine="0"/>
        <w:rPr>
          <w:del w:id="1023" w:author="Pedro Saavedra Moya" w:date="2020-09-16T14:24:00Z"/>
        </w:rPr>
      </w:pPr>
    </w:p>
    <w:p w14:paraId="457E2566" w14:textId="1622149F" w:rsidR="007B209F" w:rsidDel="00C349DF" w:rsidRDefault="007B209F">
      <w:pPr>
        <w:spacing w:after="0" w:line="240" w:lineRule="auto"/>
        <w:ind w:left="558" w:right="0" w:firstLine="0"/>
        <w:rPr>
          <w:del w:id="1024" w:author="Pedro Saavedra Moya" w:date="2020-09-16T14:24:00Z"/>
        </w:rPr>
      </w:pPr>
    </w:p>
    <w:p w14:paraId="136D9864" w14:textId="6CAFE7A4" w:rsidR="007B209F" w:rsidDel="00C349DF" w:rsidRDefault="007B209F">
      <w:pPr>
        <w:spacing w:after="0" w:line="240" w:lineRule="auto"/>
        <w:ind w:left="558" w:right="0" w:firstLine="0"/>
        <w:rPr>
          <w:del w:id="1025" w:author="Pedro Saavedra Moya" w:date="2020-09-16T14:24:00Z"/>
        </w:rPr>
      </w:pPr>
    </w:p>
    <w:p w14:paraId="6E7C021A" w14:textId="590AA929" w:rsidR="007B209F" w:rsidDel="00C349DF" w:rsidRDefault="007B209F">
      <w:pPr>
        <w:spacing w:after="0" w:line="240" w:lineRule="auto"/>
        <w:ind w:left="558" w:right="0" w:firstLine="0"/>
        <w:rPr>
          <w:del w:id="1026" w:author="Pedro Saavedra Moya" w:date="2020-09-16T14:24:00Z"/>
        </w:rPr>
      </w:pPr>
    </w:p>
    <w:p w14:paraId="26698E1E" w14:textId="3F024EEA" w:rsidR="007B209F" w:rsidDel="00C349DF" w:rsidRDefault="007B209F">
      <w:pPr>
        <w:spacing w:after="0" w:line="240" w:lineRule="auto"/>
        <w:ind w:left="558" w:right="0" w:firstLine="0"/>
        <w:rPr>
          <w:del w:id="1027" w:author="Pedro Saavedra Moya" w:date="2020-09-16T14:24:00Z"/>
        </w:rPr>
      </w:pPr>
    </w:p>
    <w:p w14:paraId="3A7DD350" w14:textId="0F2AAE72" w:rsidR="007B209F" w:rsidDel="00C349DF" w:rsidRDefault="007B209F">
      <w:pPr>
        <w:spacing w:after="0" w:line="240" w:lineRule="auto"/>
        <w:ind w:left="558" w:right="0" w:firstLine="0"/>
        <w:rPr>
          <w:del w:id="1028" w:author="Pedro Saavedra Moya" w:date="2020-09-16T14:24:00Z"/>
        </w:rPr>
      </w:pPr>
    </w:p>
    <w:p w14:paraId="082089AB" w14:textId="53C70D4D" w:rsidR="007B209F" w:rsidDel="00C349DF" w:rsidRDefault="007B209F">
      <w:pPr>
        <w:spacing w:after="0" w:line="240" w:lineRule="auto"/>
        <w:ind w:left="558" w:right="0" w:firstLine="0"/>
        <w:rPr>
          <w:del w:id="1029" w:author="Pedro Saavedra Moya" w:date="2020-09-16T14:24:00Z"/>
        </w:rPr>
      </w:pPr>
    </w:p>
    <w:p w14:paraId="634E2449" w14:textId="25F17C9E" w:rsidR="007B209F" w:rsidDel="00C349DF" w:rsidRDefault="007B209F">
      <w:pPr>
        <w:spacing w:after="0" w:line="240" w:lineRule="auto"/>
        <w:ind w:left="558" w:right="0" w:firstLine="0"/>
        <w:rPr>
          <w:del w:id="1030" w:author="Pedro Saavedra Moya" w:date="2020-09-16T14:24:00Z"/>
        </w:rPr>
      </w:pPr>
    </w:p>
    <w:p w14:paraId="47D2E314" w14:textId="1AD0C2A2" w:rsidR="007B209F" w:rsidDel="00C349DF" w:rsidRDefault="007B209F">
      <w:pPr>
        <w:spacing w:after="0" w:line="240" w:lineRule="auto"/>
        <w:ind w:left="558" w:right="0" w:firstLine="0"/>
        <w:rPr>
          <w:del w:id="1031" w:author="Pedro Saavedra Moya" w:date="2020-09-16T14:24:00Z"/>
        </w:rPr>
      </w:pPr>
    </w:p>
    <w:p w14:paraId="005E58F3" w14:textId="302FBD68" w:rsidR="007B209F" w:rsidDel="00C349DF" w:rsidRDefault="007B209F">
      <w:pPr>
        <w:spacing w:after="0" w:line="240" w:lineRule="auto"/>
        <w:ind w:left="558" w:right="0" w:firstLine="0"/>
        <w:rPr>
          <w:del w:id="1032" w:author="Pedro Saavedra Moya" w:date="2020-09-16T14:24:00Z"/>
        </w:rPr>
      </w:pPr>
    </w:p>
    <w:p w14:paraId="3E871E38" w14:textId="624540DA" w:rsidR="007B209F" w:rsidDel="00C349DF" w:rsidRDefault="007B209F">
      <w:pPr>
        <w:spacing w:after="0" w:line="240" w:lineRule="auto"/>
        <w:ind w:left="558" w:right="0" w:firstLine="0"/>
        <w:rPr>
          <w:del w:id="1033" w:author="Pedro Saavedra Moya" w:date="2020-09-16T14:24:00Z"/>
        </w:rPr>
      </w:pPr>
    </w:p>
    <w:p w14:paraId="609F302C" w14:textId="4F462E19" w:rsidR="007B209F" w:rsidDel="00C349DF" w:rsidRDefault="007B209F">
      <w:pPr>
        <w:spacing w:after="0" w:line="240" w:lineRule="auto"/>
        <w:ind w:left="558" w:right="0" w:firstLine="0"/>
        <w:rPr>
          <w:del w:id="1034" w:author="Pedro Saavedra Moya" w:date="2020-09-16T14:24:00Z"/>
        </w:rPr>
      </w:pPr>
    </w:p>
    <w:p w14:paraId="5607EA70" w14:textId="4C90B984" w:rsidR="007B209F" w:rsidDel="00C349DF" w:rsidRDefault="007B209F">
      <w:pPr>
        <w:spacing w:after="0" w:line="240" w:lineRule="auto"/>
        <w:ind w:left="558" w:right="0" w:firstLine="0"/>
        <w:rPr>
          <w:del w:id="1035" w:author="Pedro Saavedra Moya" w:date="2020-09-16T14:24:00Z"/>
        </w:rPr>
      </w:pPr>
    </w:p>
    <w:p w14:paraId="08B9BE75" w14:textId="7D1B6428" w:rsidR="007B209F" w:rsidDel="00C349DF" w:rsidRDefault="007B209F">
      <w:pPr>
        <w:spacing w:after="0" w:line="240" w:lineRule="auto"/>
        <w:ind w:left="558" w:right="0" w:firstLine="0"/>
        <w:rPr>
          <w:del w:id="1036" w:author="Pedro Saavedra Moya" w:date="2020-09-16T14:24:00Z"/>
        </w:rPr>
      </w:pPr>
    </w:p>
    <w:p w14:paraId="58CC33F8" w14:textId="75200611" w:rsidR="007B209F" w:rsidDel="00C349DF" w:rsidRDefault="007B209F">
      <w:pPr>
        <w:spacing w:after="0" w:line="240" w:lineRule="auto"/>
        <w:ind w:left="558" w:right="0" w:firstLine="0"/>
        <w:rPr>
          <w:del w:id="1037" w:author="Pedro Saavedra Moya" w:date="2020-09-16T14:24:00Z"/>
        </w:rPr>
      </w:pPr>
    </w:p>
    <w:p w14:paraId="2CF2840A" w14:textId="7F7F185D" w:rsidR="007B209F" w:rsidDel="00C349DF" w:rsidRDefault="007B209F">
      <w:pPr>
        <w:spacing w:after="0" w:line="240" w:lineRule="auto"/>
        <w:ind w:left="558" w:right="0" w:firstLine="0"/>
        <w:rPr>
          <w:del w:id="1038" w:author="Pedro Saavedra Moya" w:date="2020-09-16T14:24:00Z"/>
        </w:rPr>
      </w:pPr>
    </w:p>
    <w:p w14:paraId="6EC05064" w14:textId="06F19161" w:rsidR="007B209F" w:rsidDel="00C349DF" w:rsidRDefault="007B209F">
      <w:pPr>
        <w:spacing w:after="0" w:line="240" w:lineRule="auto"/>
        <w:ind w:left="558" w:right="0" w:firstLine="0"/>
        <w:rPr>
          <w:del w:id="1039" w:author="Pedro Saavedra Moya" w:date="2020-09-16T14:24:00Z"/>
        </w:rPr>
      </w:pPr>
    </w:p>
    <w:p w14:paraId="62D90795" w14:textId="29C2564D" w:rsidR="007B209F" w:rsidDel="00C349DF" w:rsidRDefault="007B209F">
      <w:pPr>
        <w:spacing w:after="0" w:line="240" w:lineRule="auto"/>
        <w:ind w:left="558" w:right="0" w:firstLine="0"/>
        <w:rPr>
          <w:del w:id="1040" w:author="Pedro Saavedra Moya" w:date="2020-09-16T14:24:00Z"/>
        </w:rPr>
      </w:pPr>
    </w:p>
    <w:p w14:paraId="3B04D7B0" w14:textId="720094FF" w:rsidR="007B209F" w:rsidDel="00C349DF" w:rsidRDefault="007B209F">
      <w:pPr>
        <w:spacing w:after="0" w:line="240" w:lineRule="auto"/>
        <w:ind w:left="558" w:right="0" w:firstLine="0"/>
        <w:rPr>
          <w:del w:id="1041" w:author="Pedro Saavedra Moya" w:date="2020-09-16T14:24:00Z"/>
        </w:rPr>
      </w:pPr>
    </w:p>
    <w:p w14:paraId="43D35EBE" w14:textId="0F74502E" w:rsidR="007B209F" w:rsidDel="00C349DF" w:rsidRDefault="007B209F">
      <w:pPr>
        <w:spacing w:after="0" w:line="240" w:lineRule="auto"/>
        <w:ind w:left="558" w:right="0" w:firstLine="0"/>
        <w:rPr>
          <w:del w:id="1042" w:author="Pedro Saavedra Moya" w:date="2020-09-16T14:24:00Z"/>
        </w:rPr>
      </w:pPr>
    </w:p>
    <w:p w14:paraId="1EE676C4" w14:textId="0A3C14C4" w:rsidR="007B209F" w:rsidDel="00C349DF" w:rsidRDefault="007B209F">
      <w:pPr>
        <w:spacing w:after="0" w:line="240" w:lineRule="auto"/>
        <w:ind w:left="558" w:right="0" w:firstLine="0"/>
        <w:rPr>
          <w:del w:id="1043" w:author="Pedro Saavedra Moya" w:date="2020-09-16T14:24:00Z"/>
        </w:rPr>
      </w:pPr>
    </w:p>
    <w:p w14:paraId="0A670B95" w14:textId="6DA3FF50" w:rsidR="007B209F" w:rsidDel="00C349DF" w:rsidRDefault="007B209F">
      <w:pPr>
        <w:spacing w:after="0" w:line="240" w:lineRule="auto"/>
        <w:ind w:left="558" w:right="0" w:firstLine="0"/>
        <w:rPr>
          <w:del w:id="1044" w:author="Pedro Saavedra Moya" w:date="2020-09-16T14:24:00Z"/>
        </w:rPr>
      </w:pPr>
    </w:p>
    <w:p w14:paraId="2E340675" w14:textId="66433C5E" w:rsidR="007B209F" w:rsidDel="00C349DF" w:rsidRDefault="007B209F">
      <w:pPr>
        <w:spacing w:after="0" w:line="240" w:lineRule="auto"/>
        <w:ind w:left="558" w:right="0" w:firstLine="0"/>
        <w:rPr>
          <w:del w:id="1045" w:author="Pedro Saavedra Moya" w:date="2020-09-16T14:24:00Z"/>
        </w:rPr>
      </w:pPr>
    </w:p>
    <w:p w14:paraId="1CE87A3E" w14:textId="25382DC7" w:rsidR="007B209F" w:rsidDel="00C349DF" w:rsidRDefault="007B209F">
      <w:pPr>
        <w:spacing w:after="0" w:line="240" w:lineRule="auto"/>
        <w:ind w:left="558" w:right="0" w:firstLine="0"/>
        <w:rPr>
          <w:del w:id="1046" w:author="Pedro Saavedra Moya" w:date="2020-09-16T14:24:00Z"/>
        </w:rPr>
      </w:pPr>
    </w:p>
    <w:p w14:paraId="1DA657CB" w14:textId="388574EC" w:rsidR="007B209F" w:rsidDel="00C349DF" w:rsidRDefault="007B209F">
      <w:pPr>
        <w:spacing w:after="0" w:line="240" w:lineRule="auto"/>
        <w:ind w:left="558" w:right="0" w:firstLine="0"/>
        <w:rPr>
          <w:del w:id="1047" w:author="Pedro Saavedra Moya" w:date="2020-09-16T14:24:00Z"/>
        </w:rPr>
      </w:pPr>
    </w:p>
    <w:p w14:paraId="1182D43A" w14:textId="07B55BAA" w:rsidR="00BF5FE2" w:rsidDel="00C349DF" w:rsidRDefault="00BF5FE2">
      <w:pPr>
        <w:spacing w:after="0" w:line="240" w:lineRule="auto"/>
        <w:ind w:left="558" w:right="0" w:firstLine="0"/>
        <w:rPr>
          <w:del w:id="1048" w:author="Pedro Saavedra Moya" w:date="2020-09-16T14:24:00Z"/>
        </w:rPr>
      </w:pPr>
    </w:p>
    <w:p w14:paraId="63146180" w14:textId="3A1C1E3B" w:rsidR="00BF5FE2" w:rsidDel="00C349DF" w:rsidRDefault="00BF5FE2">
      <w:pPr>
        <w:spacing w:after="0" w:line="240" w:lineRule="auto"/>
        <w:ind w:left="558" w:right="0" w:firstLine="0"/>
        <w:rPr>
          <w:del w:id="1049" w:author="Pedro Saavedra Moya" w:date="2020-09-16T14:24:00Z"/>
        </w:rPr>
      </w:pPr>
    </w:p>
    <w:p w14:paraId="1FED60B1" w14:textId="2E8AA0D7" w:rsidR="007B209F" w:rsidRPr="000F2258" w:rsidRDefault="007B209F">
      <w:pPr>
        <w:spacing w:after="0" w:line="240" w:lineRule="auto"/>
        <w:ind w:left="558" w:right="0" w:firstLine="0"/>
        <w:rPr>
          <w:b/>
          <w:sz w:val="24"/>
          <w:szCs w:val="24"/>
        </w:rPr>
      </w:pPr>
      <w:r w:rsidRPr="000F2258">
        <w:rPr>
          <w:b/>
          <w:sz w:val="24"/>
          <w:szCs w:val="24"/>
        </w:rPr>
        <w:t>38</w:t>
      </w:r>
      <w:r w:rsidRPr="000F2258">
        <w:rPr>
          <w:sz w:val="24"/>
          <w:szCs w:val="24"/>
        </w:rPr>
        <w:t>.</w:t>
      </w:r>
      <w:r w:rsidR="002D2494" w:rsidRPr="000F2258">
        <w:rPr>
          <w:sz w:val="24"/>
          <w:szCs w:val="24"/>
        </w:rPr>
        <w:t xml:space="preserve"> </w:t>
      </w:r>
      <w:r w:rsidRPr="000F2258">
        <w:rPr>
          <w:b/>
          <w:sz w:val="24"/>
          <w:szCs w:val="24"/>
        </w:rPr>
        <w:t>Anexos:</w:t>
      </w:r>
    </w:p>
    <w:p w14:paraId="70A31D12" w14:textId="77777777" w:rsidR="007B209F" w:rsidRDefault="007B209F">
      <w:pPr>
        <w:spacing w:after="0" w:line="240" w:lineRule="auto"/>
        <w:ind w:left="558" w:right="0" w:firstLine="0"/>
      </w:pPr>
    </w:p>
    <w:p w14:paraId="3C9F3346" w14:textId="77777777" w:rsidR="002D2494" w:rsidRPr="000200CE" w:rsidRDefault="002D2494" w:rsidP="002D2494">
      <w:pPr>
        <w:spacing w:after="0" w:line="240" w:lineRule="auto"/>
        <w:jc w:val="center"/>
        <w:rPr>
          <w:b/>
        </w:rPr>
      </w:pPr>
      <w:r w:rsidRPr="000200CE">
        <w:rPr>
          <w:b/>
        </w:rPr>
        <w:t>INFORME ANUAL DEL ESTADO QUE GUARDA EL</w:t>
      </w:r>
    </w:p>
    <w:p w14:paraId="427EE876" w14:textId="77777777" w:rsidR="002D2494" w:rsidRPr="000200CE" w:rsidRDefault="002D2494" w:rsidP="002D2494">
      <w:pPr>
        <w:spacing w:after="0" w:line="240" w:lineRule="auto"/>
        <w:jc w:val="center"/>
        <w:rPr>
          <w:b/>
        </w:rPr>
      </w:pPr>
      <w:r w:rsidRPr="000200CE">
        <w:rPr>
          <w:b/>
        </w:rPr>
        <w:t>SISTEMA MUNICIPAL DE CONTROL INTERNO</w:t>
      </w:r>
    </w:p>
    <w:tbl>
      <w:tblPr>
        <w:tblStyle w:val="Tablaconcuadrcula"/>
        <w:tblW w:w="9209" w:type="dxa"/>
        <w:tblBorders>
          <w:insideH w:val="none" w:sz="0" w:space="0" w:color="auto"/>
          <w:insideV w:val="none" w:sz="0" w:space="0" w:color="auto"/>
        </w:tblBorders>
        <w:tblLook w:val="04A0" w:firstRow="1" w:lastRow="0" w:firstColumn="1" w:lastColumn="0" w:noHBand="0" w:noVBand="1"/>
      </w:tblPr>
      <w:tblGrid>
        <w:gridCol w:w="9209"/>
      </w:tblGrid>
      <w:tr w:rsidR="002D2494" w14:paraId="796D432D" w14:textId="77777777" w:rsidTr="002D2494">
        <w:tc>
          <w:tcPr>
            <w:tcW w:w="9209" w:type="dxa"/>
          </w:tcPr>
          <w:p w14:paraId="19A8BD27" w14:textId="77777777" w:rsidR="002D2494" w:rsidRDefault="002D2494" w:rsidP="00B4619F">
            <w:pPr>
              <w:jc w:val="center"/>
            </w:pPr>
            <w:r>
              <w:rPr>
                <w:noProof/>
              </w:rPr>
              <mc:AlternateContent>
                <mc:Choice Requires="wps">
                  <w:drawing>
                    <wp:anchor distT="0" distB="0" distL="114300" distR="114300" simplePos="0" relativeHeight="254011904" behindDoc="0" locked="0" layoutInCell="1" allowOverlap="1" wp14:anchorId="3E56D922" wp14:editId="24D4B80F">
                      <wp:simplePos x="0" y="0"/>
                      <wp:positionH relativeFrom="column">
                        <wp:posOffset>-56208</wp:posOffset>
                      </wp:positionH>
                      <wp:positionV relativeFrom="paragraph">
                        <wp:posOffset>68580</wp:posOffset>
                      </wp:positionV>
                      <wp:extent cx="1054100" cy="487680"/>
                      <wp:effectExtent l="0" t="0" r="0" b="0"/>
                      <wp:wrapNone/>
                      <wp:docPr id="45" name="Rectángulo 45"/>
                      <wp:cNvGraphicFramePr/>
                      <a:graphic xmlns:a="http://schemas.openxmlformats.org/drawingml/2006/main">
                        <a:graphicData uri="http://schemas.microsoft.com/office/word/2010/wordprocessingShape">
                          <wps:wsp>
                            <wps:cNvSpPr/>
                            <wps:spPr>
                              <a:xfrm>
                                <a:off x="0" y="0"/>
                                <a:ext cx="1054100" cy="487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E2E87" w14:textId="77777777" w:rsidR="003D193C" w:rsidRDefault="003D193C" w:rsidP="002D2494">
                                  <w:pPr>
                                    <w:jc w:val="left"/>
                                  </w:pPr>
                                  <w:r w:rsidRPr="008F694E">
                                    <w:rPr>
                                      <w:noProof/>
                                    </w:rPr>
                                    <w:drawing>
                                      <wp:inline distT="0" distB="0" distL="0" distR="0" wp14:anchorId="2A8F581D" wp14:editId="58341B16">
                                        <wp:extent cx="322729" cy="368935"/>
                                        <wp:effectExtent l="0" t="0" r="1270" b="0"/>
                                        <wp:docPr id="60" name="Imagen 60" descr="C:\Documents and Settings\capacitacion\Escritorio\tlaquepaque1.gif"/>
                                        <wp:cNvGraphicFramePr/>
                                        <a:graphic xmlns:a="http://schemas.openxmlformats.org/drawingml/2006/main">
                                          <a:graphicData uri="http://schemas.openxmlformats.org/drawingml/2006/picture">
                                            <pic:pic xmlns:pic="http://schemas.openxmlformats.org/drawingml/2006/picture">
                                              <pic:nvPicPr>
                                                <pic:cNvPr id="8" name="Imagen 7" descr="C:\Documents and Settings\capacitacion\Escritorio\tlaquepaque1.gif"/>
                                                <pic:cNvPicPr/>
                                              </pic:nvPicPr>
                                              <pic:blipFill>
                                                <a:blip r:embed="rId17" cstate="print"/>
                                                <a:srcRect/>
                                                <a:stretch>
                                                  <a:fillRect/>
                                                </a:stretch>
                                              </pic:blipFill>
                                              <pic:spPr bwMode="auto">
                                                <a:xfrm>
                                                  <a:off x="0" y="0"/>
                                                  <a:ext cx="344533" cy="393861"/>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6D922" id="Rectángulo 45" o:spid="_x0000_s1027" style="position:absolute;left:0;text-align:left;margin-left:-4.45pt;margin-top:5.4pt;width:83pt;height:38.4pt;z-index:2540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" filled="f" stroked="f" strokeweight="1pt">
                      <v:textbox>
                        <w:txbxContent>
                          <w:p w14:paraId="166E2E87" w14:textId="77777777" w:rsidR="003D193C" w:rsidRDefault="003D193C" w:rsidP="002D2494">
                            <w:pPr>
                              <w:jc w:val="left"/>
                            </w:pPr>
                            <w:r w:rsidRPr="008F694E">
                              <w:rPr>
                                <w:noProof/>
                              </w:rPr>
                              <w:drawing>
                                <wp:inline distT="0" distB="0" distL="0" distR="0" wp14:anchorId="2A8F581D" wp14:editId="58341B16">
                                  <wp:extent cx="322729" cy="368935"/>
                                  <wp:effectExtent l="0" t="0" r="1270" b="0"/>
                                  <wp:docPr id="60" name="Imagen 60" descr="C:\Documents and Settings\capacitacion\Escritorio\tlaquepaque1.gif"/>
                                  <wp:cNvGraphicFramePr/>
                                  <a:graphic xmlns:a="http://schemas.openxmlformats.org/drawingml/2006/main">
                                    <a:graphicData uri="http://schemas.openxmlformats.org/drawingml/2006/picture">
                                      <pic:pic xmlns:pic="http://schemas.openxmlformats.org/drawingml/2006/picture">
                                        <pic:nvPicPr>
                                          <pic:cNvPr id="8" name="Imagen 7" descr="C:\Documents and Settings\capacitacion\Escritorio\tlaquepaque1.gif"/>
                                          <pic:cNvPicPr/>
                                        </pic:nvPicPr>
                                        <pic:blipFill>
                                          <a:blip r:embed="rId17" cstate="print"/>
                                          <a:srcRect/>
                                          <a:stretch>
                                            <a:fillRect/>
                                          </a:stretch>
                                        </pic:blipFill>
                                        <pic:spPr bwMode="auto">
                                          <a:xfrm>
                                            <a:off x="0" y="0"/>
                                            <a:ext cx="344533" cy="393861"/>
                                          </a:xfrm>
                                          <a:prstGeom prst="rect">
                                            <a:avLst/>
                                          </a:prstGeom>
                                          <a:noFill/>
                                          <a:ln w="9525">
                                            <a:noFill/>
                                            <a:miter lim="800000"/>
                                            <a:headEnd/>
                                            <a:tailEnd/>
                                          </a:ln>
                                        </pic:spPr>
                                      </pic:pic>
                                    </a:graphicData>
                                  </a:graphic>
                                </wp:inline>
                              </w:drawing>
                            </w:r>
                          </w:p>
                        </w:txbxContent>
                      </v:textbox>
                    </v:rect>
                  </w:pict>
                </mc:Fallback>
              </mc:AlternateContent>
            </w:r>
            <w:r>
              <w:t>Gobierno Municipal de San Pedro Tlaquepaque</w:t>
            </w:r>
          </w:p>
        </w:tc>
      </w:tr>
      <w:tr w:rsidR="002D2494" w14:paraId="5DE7F236" w14:textId="77777777" w:rsidTr="002D2494">
        <w:tc>
          <w:tcPr>
            <w:tcW w:w="9209" w:type="dxa"/>
          </w:tcPr>
          <w:p w14:paraId="6FB71685" w14:textId="78B11772" w:rsidR="002D2494" w:rsidRDefault="002D2494" w:rsidP="00B4619F">
            <w:pPr>
              <w:jc w:val="center"/>
            </w:pPr>
            <w:r>
              <w:rPr>
                <w:noProof/>
              </w:rPr>
              <mc:AlternateContent>
                <mc:Choice Requires="wps">
                  <w:drawing>
                    <wp:anchor distT="0" distB="0" distL="114300" distR="114300" simplePos="0" relativeHeight="254012928" behindDoc="0" locked="0" layoutInCell="1" allowOverlap="1" wp14:anchorId="0FA5CE9A" wp14:editId="66F3916E">
                      <wp:simplePos x="0" y="0"/>
                      <wp:positionH relativeFrom="column">
                        <wp:posOffset>4794012</wp:posOffset>
                      </wp:positionH>
                      <wp:positionV relativeFrom="paragraph">
                        <wp:posOffset>-141694</wp:posOffset>
                      </wp:positionV>
                      <wp:extent cx="880503" cy="488232"/>
                      <wp:effectExtent l="0" t="0" r="0" b="0"/>
                      <wp:wrapNone/>
                      <wp:docPr id="57" name="Rectángulo 57"/>
                      <wp:cNvGraphicFramePr/>
                      <a:graphic xmlns:a="http://schemas.openxmlformats.org/drawingml/2006/main">
                        <a:graphicData uri="http://schemas.microsoft.com/office/word/2010/wordprocessingShape">
                          <wps:wsp>
                            <wps:cNvSpPr/>
                            <wps:spPr>
                              <a:xfrm>
                                <a:off x="0" y="0"/>
                                <a:ext cx="880503" cy="4882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612C1" w14:textId="77777777" w:rsidR="003D193C" w:rsidRDefault="003D193C" w:rsidP="002D2494">
                                  <w:r w:rsidRPr="008F694E">
                                    <w:rPr>
                                      <w:noProof/>
                                    </w:rPr>
                                    <w:drawing>
                                      <wp:inline distT="0" distB="0" distL="0" distR="0" wp14:anchorId="620010ED" wp14:editId="3796508E">
                                        <wp:extent cx="378986" cy="384175"/>
                                        <wp:effectExtent l="0" t="0" r="2540" b="0"/>
                                        <wp:docPr id="61" name="0 Imagen" descr="Logo-Tlaquepaque-para-Digital.png"/>
                                        <wp:cNvGraphicFramePr/>
                                        <a:graphic xmlns:a="http://schemas.openxmlformats.org/drawingml/2006/main">
                                          <a:graphicData uri="http://schemas.openxmlformats.org/drawingml/2006/picture">
                                            <pic:pic xmlns:pic="http://schemas.openxmlformats.org/drawingml/2006/picture">
                                              <pic:nvPicPr>
                                                <pic:cNvPr id="9" name="0 Imagen" descr="Logo-Tlaquepaque-para-Digi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688" cy="391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CE9A" id="Rectángulo 57" o:spid="_x0000_s1028" style="position:absolute;left:0;text-align:left;margin-left:377.5pt;margin-top:-11.15pt;width:69.35pt;height:38.45pt;z-index:2540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" filled="f" stroked="f" strokeweight="1pt">
                      <v:textbox>
                        <w:txbxContent>
                          <w:p w14:paraId="22C612C1" w14:textId="77777777" w:rsidR="003D193C" w:rsidRDefault="003D193C" w:rsidP="002D2494">
                            <w:r w:rsidRPr="008F694E">
                              <w:rPr>
                                <w:noProof/>
                              </w:rPr>
                              <w:drawing>
                                <wp:inline distT="0" distB="0" distL="0" distR="0" wp14:anchorId="620010ED" wp14:editId="3796508E">
                                  <wp:extent cx="378986" cy="384175"/>
                                  <wp:effectExtent l="0" t="0" r="2540" b="0"/>
                                  <wp:docPr id="61" name="0 Imagen" descr="Logo-Tlaquepaque-para-Digital.png"/>
                                  <wp:cNvGraphicFramePr/>
                                  <a:graphic xmlns:a="http://schemas.openxmlformats.org/drawingml/2006/main">
                                    <a:graphicData uri="http://schemas.openxmlformats.org/drawingml/2006/picture">
                                      <pic:pic xmlns:pic="http://schemas.openxmlformats.org/drawingml/2006/picture">
                                        <pic:nvPicPr>
                                          <pic:cNvPr id="9" name="0 Imagen" descr="Logo-Tlaquepaque-para-Digi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688" cy="391982"/>
                                          </a:xfrm>
                                          <a:prstGeom prst="rect">
                                            <a:avLst/>
                                          </a:prstGeom>
                                        </pic:spPr>
                                      </pic:pic>
                                    </a:graphicData>
                                  </a:graphic>
                                </wp:inline>
                              </w:drawing>
                            </w:r>
                          </w:p>
                        </w:txbxContent>
                      </v:textbox>
                    </v:rect>
                  </w:pict>
                </mc:Fallback>
              </mc:AlternateContent>
            </w:r>
            <w:del w:id="1050" w:author="Pedro Saavedra Moya" w:date="2020-09-16T13:21:00Z">
              <w:r w:rsidDel="00AF0C89">
                <w:delText>Contraloría Municipal</w:delText>
              </w:r>
            </w:del>
            <w:ins w:id="1051" w:author="Pedro Saavedra Moya" w:date="2020-09-16T13:21:00Z">
              <w:r w:rsidR="00AF0C89">
                <w:t>Contraloría Ciudadana</w:t>
              </w:r>
            </w:ins>
          </w:p>
        </w:tc>
      </w:tr>
      <w:tr w:rsidR="002D2494" w14:paraId="17B0C1DD" w14:textId="77777777" w:rsidTr="002D2494">
        <w:tc>
          <w:tcPr>
            <w:tcW w:w="9209" w:type="dxa"/>
          </w:tcPr>
          <w:p w14:paraId="2643F23C" w14:textId="77777777" w:rsidR="002D2494" w:rsidRDefault="002D2494" w:rsidP="00B4619F">
            <w:pPr>
              <w:jc w:val="center"/>
            </w:pPr>
            <w:r>
              <w:t>Coordinación de Control Interno</w:t>
            </w:r>
          </w:p>
        </w:tc>
      </w:tr>
    </w:tbl>
    <w:p w14:paraId="7309FB7F" w14:textId="77777777" w:rsidR="002D2494" w:rsidRDefault="002D2494" w:rsidP="002D2494">
      <w:pPr>
        <w:spacing w:after="0" w:line="240" w:lineRule="auto"/>
        <w:jc w:val="right"/>
      </w:pPr>
    </w:p>
    <w:p w14:paraId="61022A86" w14:textId="77777777" w:rsidR="002D2494" w:rsidRDefault="002D2494" w:rsidP="002D2494">
      <w:pPr>
        <w:spacing w:after="0" w:line="240" w:lineRule="auto"/>
        <w:jc w:val="right"/>
      </w:pPr>
      <w:r>
        <w:t>Ejercicio Fiscal (…..)</w:t>
      </w:r>
    </w:p>
    <w:p w14:paraId="2B264C65" w14:textId="77777777" w:rsidR="002D2494" w:rsidRDefault="002D2494" w:rsidP="002D2494">
      <w:pPr>
        <w:spacing w:after="0" w:line="240" w:lineRule="auto"/>
        <w:jc w:val="right"/>
      </w:pPr>
    </w:p>
    <w:p w14:paraId="774D7FE0" w14:textId="77777777" w:rsidR="002D2494" w:rsidRPr="007B32FA" w:rsidRDefault="002D2494" w:rsidP="002D2494">
      <w:pPr>
        <w:spacing w:after="0" w:line="240" w:lineRule="auto"/>
        <w:rPr>
          <w:b/>
        </w:rPr>
      </w:pPr>
      <w:r w:rsidRPr="007B32FA">
        <w:rPr>
          <w:b/>
        </w:rPr>
        <w:t>Presidente (a) Municipal</w:t>
      </w:r>
    </w:p>
    <w:p w14:paraId="732FB5A0" w14:textId="77777777" w:rsidR="002D2494" w:rsidRPr="007B32FA" w:rsidRDefault="002D2494" w:rsidP="002D2494">
      <w:pPr>
        <w:spacing w:after="0" w:line="240" w:lineRule="auto"/>
        <w:rPr>
          <w:b/>
        </w:rPr>
      </w:pPr>
      <w:r w:rsidRPr="007B32FA">
        <w:rPr>
          <w:b/>
        </w:rPr>
        <w:t>Presente:</w:t>
      </w:r>
    </w:p>
    <w:p w14:paraId="0857A1B5" w14:textId="77777777" w:rsidR="002D2494" w:rsidRDefault="002D2494" w:rsidP="002D2494">
      <w:pPr>
        <w:spacing w:after="0" w:line="240" w:lineRule="auto"/>
        <w:jc w:val="right"/>
      </w:pPr>
    </w:p>
    <w:tbl>
      <w:tblPr>
        <w:tblStyle w:val="Tablaconcuadrcula"/>
        <w:tblW w:w="9209" w:type="dxa"/>
        <w:tblLook w:val="04A0" w:firstRow="1" w:lastRow="0" w:firstColumn="1" w:lastColumn="0" w:noHBand="0" w:noVBand="1"/>
      </w:tblPr>
      <w:tblGrid>
        <w:gridCol w:w="9209"/>
      </w:tblGrid>
      <w:tr w:rsidR="002D2494" w14:paraId="3DA10F17" w14:textId="77777777" w:rsidTr="00B4619F">
        <w:tc>
          <w:tcPr>
            <w:tcW w:w="9209" w:type="dxa"/>
            <w:shd w:val="clear" w:color="auto" w:fill="BFBFBF" w:themeFill="background1" w:themeFillShade="BF"/>
            <w:vAlign w:val="center"/>
          </w:tcPr>
          <w:p w14:paraId="24E3437E" w14:textId="77777777" w:rsidR="002D2494" w:rsidRPr="000200CE" w:rsidRDefault="002D2494" w:rsidP="00B4619F">
            <w:pPr>
              <w:jc w:val="center"/>
              <w:rPr>
                <w:b/>
              </w:rPr>
            </w:pPr>
            <w:r w:rsidRPr="000200CE">
              <w:rPr>
                <w:b/>
              </w:rPr>
              <w:t>Marco legal</w:t>
            </w:r>
          </w:p>
        </w:tc>
      </w:tr>
      <w:tr w:rsidR="002D2494" w14:paraId="61EA2187" w14:textId="77777777" w:rsidTr="00B4619F">
        <w:tc>
          <w:tcPr>
            <w:tcW w:w="9209" w:type="dxa"/>
            <w:shd w:val="clear" w:color="auto" w:fill="FFFFFF" w:themeFill="background1"/>
            <w:vAlign w:val="center"/>
          </w:tcPr>
          <w:p w14:paraId="66CCC8C9" w14:textId="77777777" w:rsidR="002D2494" w:rsidRPr="00310696" w:rsidRDefault="002D2494" w:rsidP="00B4619F"/>
          <w:p w14:paraId="593FA248" w14:textId="77777777" w:rsidR="002D2494" w:rsidRPr="00310696" w:rsidRDefault="002D2494" w:rsidP="00B4619F">
            <w:r w:rsidRPr="00310696">
              <w:t>De conformidad con el Titulo Segundo, Capitulo III, Sección Segunda de la  Guía Administrativa para implementar el Sistema Municipal de Control Interno, se deberá elaborar un informe anual de los resultados encontrados en la autoevaluación del Sistema Municipal de Control Interno.</w:t>
            </w:r>
          </w:p>
          <w:p w14:paraId="79418722" w14:textId="77777777" w:rsidR="002D2494" w:rsidRPr="00310696" w:rsidRDefault="002D2494" w:rsidP="00B4619F"/>
        </w:tc>
      </w:tr>
    </w:tbl>
    <w:p w14:paraId="6E1533BF" w14:textId="77777777" w:rsidR="002D2494" w:rsidRDefault="002D2494" w:rsidP="002D2494">
      <w:pPr>
        <w:spacing w:after="0" w:line="240" w:lineRule="auto"/>
        <w:jc w:val="right"/>
      </w:pPr>
    </w:p>
    <w:p w14:paraId="3E6F2252" w14:textId="77777777" w:rsidR="002D2494" w:rsidRPr="00E81302" w:rsidRDefault="002D2494" w:rsidP="002D2494">
      <w:pPr>
        <w:spacing w:after="0" w:line="240" w:lineRule="auto"/>
        <w:jc w:val="center"/>
        <w:rPr>
          <w:b/>
        </w:rPr>
      </w:pPr>
      <w:r>
        <w:rPr>
          <w:b/>
        </w:rPr>
        <w:t>I.-</w:t>
      </w:r>
      <w:r w:rsidRPr="00E81302">
        <w:rPr>
          <w:b/>
        </w:rPr>
        <w:t>Aspectos relevantes derivados de la Evaluación al Sistema Municipal de Control Interno</w:t>
      </w:r>
    </w:p>
    <w:tbl>
      <w:tblPr>
        <w:tblStyle w:val="Tablaconcuadrcula"/>
        <w:tblW w:w="9209" w:type="dxa"/>
        <w:tblLook w:val="04A0" w:firstRow="1" w:lastRow="0" w:firstColumn="1" w:lastColumn="0" w:noHBand="0" w:noVBand="1"/>
      </w:tblPr>
      <w:tblGrid>
        <w:gridCol w:w="7169"/>
        <w:gridCol w:w="2040"/>
      </w:tblGrid>
      <w:tr w:rsidR="002D2494" w14:paraId="6782ECC5" w14:textId="77777777" w:rsidTr="00BC3F42">
        <w:tc>
          <w:tcPr>
            <w:tcW w:w="7169" w:type="dxa"/>
            <w:shd w:val="clear" w:color="auto" w:fill="BFBFBF" w:themeFill="background1" w:themeFillShade="BF"/>
            <w:vAlign w:val="center"/>
          </w:tcPr>
          <w:p w14:paraId="4884680C" w14:textId="77777777" w:rsidR="002D2494" w:rsidRDefault="002D2494" w:rsidP="00B4619F">
            <w:pPr>
              <w:jc w:val="center"/>
            </w:pPr>
            <w:r>
              <w:t>Componentes de  control interno</w:t>
            </w:r>
          </w:p>
        </w:tc>
        <w:tc>
          <w:tcPr>
            <w:tcW w:w="2040" w:type="dxa"/>
            <w:shd w:val="clear" w:color="auto" w:fill="BFBFBF" w:themeFill="background1" w:themeFillShade="BF"/>
            <w:vAlign w:val="center"/>
          </w:tcPr>
          <w:p w14:paraId="1A988069" w14:textId="77777777" w:rsidR="002D2494" w:rsidRDefault="002D2494" w:rsidP="00B4619F">
            <w:pPr>
              <w:jc w:val="center"/>
            </w:pPr>
            <w:r>
              <w:t>Porcentaje de cumplimiento (%)</w:t>
            </w:r>
          </w:p>
        </w:tc>
      </w:tr>
      <w:tr w:rsidR="002D2494" w14:paraId="1DA93A01" w14:textId="77777777" w:rsidTr="00BC3F42">
        <w:tc>
          <w:tcPr>
            <w:tcW w:w="7169" w:type="dxa"/>
            <w:vAlign w:val="center"/>
          </w:tcPr>
          <w:p w14:paraId="24C23D5A" w14:textId="77777777" w:rsidR="002D2494" w:rsidRDefault="002D2494" w:rsidP="002D2494"/>
        </w:tc>
        <w:tc>
          <w:tcPr>
            <w:tcW w:w="2040" w:type="dxa"/>
            <w:vAlign w:val="center"/>
          </w:tcPr>
          <w:p w14:paraId="4AB85BDE" w14:textId="77777777" w:rsidR="002D2494" w:rsidRDefault="002D2494" w:rsidP="00B4619F">
            <w:pPr>
              <w:jc w:val="center"/>
            </w:pPr>
          </w:p>
        </w:tc>
      </w:tr>
      <w:tr w:rsidR="002D2494" w14:paraId="16D418E8" w14:textId="77777777" w:rsidTr="00BC3F42">
        <w:tc>
          <w:tcPr>
            <w:tcW w:w="7169" w:type="dxa"/>
            <w:vAlign w:val="center"/>
          </w:tcPr>
          <w:p w14:paraId="0022F07D" w14:textId="77777777" w:rsidR="002D2494" w:rsidRDefault="002D2494" w:rsidP="00B4619F">
            <w:pPr>
              <w:jc w:val="center"/>
            </w:pPr>
          </w:p>
        </w:tc>
        <w:tc>
          <w:tcPr>
            <w:tcW w:w="2040" w:type="dxa"/>
            <w:vAlign w:val="center"/>
          </w:tcPr>
          <w:p w14:paraId="5770A0C2" w14:textId="77777777" w:rsidR="002D2494" w:rsidRDefault="002D2494" w:rsidP="00B4619F">
            <w:pPr>
              <w:jc w:val="center"/>
            </w:pPr>
          </w:p>
        </w:tc>
      </w:tr>
      <w:tr w:rsidR="002D2494" w14:paraId="4397CE41" w14:textId="77777777" w:rsidTr="00BC3F42">
        <w:tc>
          <w:tcPr>
            <w:tcW w:w="7169" w:type="dxa"/>
            <w:vAlign w:val="center"/>
          </w:tcPr>
          <w:p w14:paraId="61CC49C1" w14:textId="77777777" w:rsidR="002D2494" w:rsidRDefault="002D2494" w:rsidP="00B4619F">
            <w:pPr>
              <w:jc w:val="center"/>
            </w:pPr>
          </w:p>
        </w:tc>
        <w:tc>
          <w:tcPr>
            <w:tcW w:w="2040" w:type="dxa"/>
            <w:vAlign w:val="center"/>
          </w:tcPr>
          <w:p w14:paraId="75366A45" w14:textId="77777777" w:rsidR="002D2494" w:rsidRDefault="002D2494" w:rsidP="00B4619F">
            <w:pPr>
              <w:jc w:val="center"/>
            </w:pPr>
          </w:p>
        </w:tc>
      </w:tr>
      <w:tr w:rsidR="002D2494" w14:paraId="34EF5424" w14:textId="77777777" w:rsidTr="00BC3F42">
        <w:tc>
          <w:tcPr>
            <w:tcW w:w="7169" w:type="dxa"/>
            <w:vAlign w:val="center"/>
          </w:tcPr>
          <w:p w14:paraId="31D070C0" w14:textId="77777777" w:rsidR="002D2494" w:rsidRDefault="002D2494" w:rsidP="00B4619F">
            <w:pPr>
              <w:jc w:val="center"/>
            </w:pPr>
          </w:p>
        </w:tc>
        <w:tc>
          <w:tcPr>
            <w:tcW w:w="2040" w:type="dxa"/>
            <w:vAlign w:val="center"/>
          </w:tcPr>
          <w:p w14:paraId="24824720" w14:textId="77777777" w:rsidR="002D2494" w:rsidRDefault="002D2494" w:rsidP="00B4619F">
            <w:pPr>
              <w:jc w:val="center"/>
            </w:pPr>
          </w:p>
        </w:tc>
      </w:tr>
      <w:tr w:rsidR="002D2494" w14:paraId="561DF947" w14:textId="77777777" w:rsidTr="00BC3F42">
        <w:tc>
          <w:tcPr>
            <w:tcW w:w="7169" w:type="dxa"/>
            <w:vAlign w:val="center"/>
          </w:tcPr>
          <w:p w14:paraId="5C7BC7C9" w14:textId="77777777" w:rsidR="002D2494" w:rsidRDefault="002D2494" w:rsidP="00B4619F">
            <w:pPr>
              <w:jc w:val="center"/>
            </w:pPr>
          </w:p>
        </w:tc>
        <w:tc>
          <w:tcPr>
            <w:tcW w:w="2040" w:type="dxa"/>
            <w:vAlign w:val="center"/>
          </w:tcPr>
          <w:p w14:paraId="13AC5AA4" w14:textId="77777777" w:rsidR="002D2494" w:rsidRDefault="002D2494" w:rsidP="00B4619F">
            <w:pPr>
              <w:jc w:val="center"/>
            </w:pPr>
          </w:p>
        </w:tc>
      </w:tr>
      <w:tr w:rsidR="002D2494" w14:paraId="7681AC89" w14:textId="77777777" w:rsidTr="00B4619F">
        <w:tc>
          <w:tcPr>
            <w:tcW w:w="9209" w:type="dxa"/>
            <w:gridSpan w:val="2"/>
            <w:shd w:val="clear" w:color="auto" w:fill="BFBFBF" w:themeFill="background1" w:themeFillShade="BF"/>
          </w:tcPr>
          <w:p w14:paraId="56F0FF5E" w14:textId="77777777" w:rsidR="002D2494" w:rsidRDefault="002D2494" w:rsidP="00B4619F">
            <w:r>
              <w:t>Elementos de control con evidencia documental y/o electrónica, suficiente.</w:t>
            </w:r>
          </w:p>
        </w:tc>
      </w:tr>
      <w:tr w:rsidR="002D2494" w14:paraId="0AA3CB50" w14:textId="77777777" w:rsidTr="00B4619F">
        <w:tc>
          <w:tcPr>
            <w:tcW w:w="9209" w:type="dxa"/>
            <w:gridSpan w:val="2"/>
          </w:tcPr>
          <w:p w14:paraId="67C4F97B" w14:textId="77777777" w:rsidR="002D2494" w:rsidRDefault="002D2494" w:rsidP="00B4619F"/>
        </w:tc>
      </w:tr>
      <w:tr w:rsidR="002D2494" w14:paraId="5AE664F7" w14:textId="77777777" w:rsidTr="00B4619F">
        <w:tc>
          <w:tcPr>
            <w:tcW w:w="9209" w:type="dxa"/>
            <w:gridSpan w:val="2"/>
          </w:tcPr>
          <w:p w14:paraId="48BB778E" w14:textId="77777777" w:rsidR="002D2494" w:rsidRDefault="002D2494" w:rsidP="00B4619F"/>
        </w:tc>
      </w:tr>
      <w:tr w:rsidR="002D2494" w14:paraId="789DBEFD" w14:textId="77777777" w:rsidTr="00B4619F">
        <w:tc>
          <w:tcPr>
            <w:tcW w:w="9209" w:type="dxa"/>
            <w:gridSpan w:val="2"/>
          </w:tcPr>
          <w:p w14:paraId="53BC4487" w14:textId="77777777" w:rsidR="002D2494" w:rsidRDefault="002D2494" w:rsidP="00B4619F"/>
        </w:tc>
      </w:tr>
      <w:tr w:rsidR="002D2494" w14:paraId="755586E6" w14:textId="77777777" w:rsidTr="00B4619F">
        <w:tc>
          <w:tcPr>
            <w:tcW w:w="9209" w:type="dxa"/>
            <w:gridSpan w:val="2"/>
          </w:tcPr>
          <w:p w14:paraId="56B4E8D8" w14:textId="77777777" w:rsidR="002D2494" w:rsidRDefault="002D2494" w:rsidP="00B4619F"/>
        </w:tc>
      </w:tr>
      <w:tr w:rsidR="002D2494" w14:paraId="43D6046E" w14:textId="77777777" w:rsidTr="00B4619F">
        <w:tc>
          <w:tcPr>
            <w:tcW w:w="9209" w:type="dxa"/>
            <w:gridSpan w:val="2"/>
          </w:tcPr>
          <w:p w14:paraId="6D251CFD" w14:textId="77777777" w:rsidR="002D2494" w:rsidRDefault="002D2494" w:rsidP="00B4619F"/>
        </w:tc>
      </w:tr>
      <w:tr w:rsidR="002D2494" w14:paraId="0EFB9452" w14:textId="77777777" w:rsidTr="00B4619F">
        <w:tc>
          <w:tcPr>
            <w:tcW w:w="9209" w:type="dxa"/>
            <w:gridSpan w:val="2"/>
          </w:tcPr>
          <w:p w14:paraId="0474C6CF" w14:textId="77777777" w:rsidR="002D2494" w:rsidRDefault="002D2494" w:rsidP="00B4619F"/>
        </w:tc>
      </w:tr>
    </w:tbl>
    <w:p w14:paraId="6475CC34" w14:textId="77777777" w:rsidR="00BC3F42" w:rsidRDefault="00BC3F42"/>
    <w:p w14:paraId="1627CC7F" w14:textId="77777777" w:rsidR="00BC3F42" w:rsidRDefault="00BC3F42"/>
    <w:p w14:paraId="0FDCE34E" w14:textId="77777777" w:rsidR="00977EF2" w:rsidRDefault="00977EF2"/>
    <w:p w14:paraId="2808DF89" w14:textId="77777777" w:rsidR="00BC3F42" w:rsidRDefault="00BC3F42"/>
    <w:tbl>
      <w:tblPr>
        <w:tblStyle w:val="Tablaconcuadrcula"/>
        <w:tblW w:w="9209" w:type="dxa"/>
        <w:tblLook w:val="04A0" w:firstRow="1" w:lastRow="0" w:firstColumn="1" w:lastColumn="0" w:noHBand="0" w:noVBand="1"/>
      </w:tblPr>
      <w:tblGrid>
        <w:gridCol w:w="4385"/>
        <w:gridCol w:w="4824"/>
      </w:tblGrid>
      <w:tr w:rsidR="002D2494" w:rsidRPr="00E81302" w14:paraId="7283BE6F" w14:textId="77777777" w:rsidTr="00BC3F42">
        <w:tc>
          <w:tcPr>
            <w:tcW w:w="4385" w:type="dxa"/>
            <w:shd w:val="clear" w:color="auto" w:fill="BFBFBF" w:themeFill="background1" w:themeFillShade="BF"/>
            <w:vAlign w:val="center"/>
          </w:tcPr>
          <w:p w14:paraId="77744715" w14:textId="77777777" w:rsidR="002D2494" w:rsidRPr="00E81302" w:rsidRDefault="002D2494" w:rsidP="00B4619F">
            <w:pPr>
              <w:jc w:val="center"/>
              <w:rPr>
                <w:b/>
              </w:rPr>
            </w:pPr>
            <w:r w:rsidRPr="00E81302">
              <w:rPr>
                <w:b/>
              </w:rPr>
              <w:lastRenderedPageBreak/>
              <w:t>Elementos de control con evidencia documental y/o electrónica, inexistente o insuficiente.</w:t>
            </w:r>
          </w:p>
        </w:tc>
        <w:tc>
          <w:tcPr>
            <w:tcW w:w="4824" w:type="dxa"/>
            <w:shd w:val="clear" w:color="auto" w:fill="BFBFBF" w:themeFill="background1" w:themeFillShade="BF"/>
            <w:vAlign w:val="center"/>
          </w:tcPr>
          <w:p w14:paraId="42D7F94C" w14:textId="77777777" w:rsidR="002D2494" w:rsidRPr="00E81302" w:rsidRDefault="002D2494" w:rsidP="00B4619F">
            <w:pPr>
              <w:jc w:val="center"/>
              <w:rPr>
                <w:b/>
              </w:rPr>
            </w:pPr>
            <w:r w:rsidRPr="00E81302">
              <w:rPr>
                <w:b/>
              </w:rPr>
              <w:t>Acciones de mejora que se proponen</w:t>
            </w:r>
          </w:p>
        </w:tc>
      </w:tr>
      <w:tr w:rsidR="002D2494" w14:paraId="7EAA7007" w14:textId="77777777" w:rsidTr="00BC3F42">
        <w:tc>
          <w:tcPr>
            <w:tcW w:w="4385" w:type="dxa"/>
          </w:tcPr>
          <w:p w14:paraId="432DA2C2" w14:textId="77777777" w:rsidR="002D2494" w:rsidRDefault="002D2494" w:rsidP="00B4619F"/>
        </w:tc>
        <w:tc>
          <w:tcPr>
            <w:tcW w:w="4824" w:type="dxa"/>
          </w:tcPr>
          <w:p w14:paraId="48C9BED3" w14:textId="77777777" w:rsidR="002D2494" w:rsidRDefault="002D2494" w:rsidP="00B4619F"/>
        </w:tc>
      </w:tr>
      <w:tr w:rsidR="002D2494" w14:paraId="2FA88CE0" w14:textId="77777777" w:rsidTr="00BC3F42">
        <w:tc>
          <w:tcPr>
            <w:tcW w:w="4385" w:type="dxa"/>
          </w:tcPr>
          <w:p w14:paraId="6B98B267" w14:textId="77777777" w:rsidR="002D2494" w:rsidRDefault="002D2494" w:rsidP="00B4619F"/>
        </w:tc>
        <w:tc>
          <w:tcPr>
            <w:tcW w:w="4824" w:type="dxa"/>
          </w:tcPr>
          <w:p w14:paraId="5C010EFB" w14:textId="77777777" w:rsidR="002D2494" w:rsidRDefault="002D2494" w:rsidP="00B4619F"/>
        </w:tc>
      </w:tr>
      <w:tr w:rsidR="002D2494" w14:paraId="6FFE0C62" w14:textId="77777777" w:rsidTr="00BC3F42">
        <w:tc>
          <w:tcPr>
            <w:tcW w:w="4385" w:type="dxa"/>
          </w:tcPr>
          <w:p w14:paraId="7031311C" w14:textId="77777777" w:rsidR="002D2494" w:rsidRDefault="002D2494" w:rsidP="00B4619F"/>
        </w:tc>
        <w:tc>
          <w:tcPr>
            <w:tcW w:w="4824" w:type="dxa"/>
          </w:tcPr>
          <w:p w14:paraId="2A35E0CE" w14:textId="77777777" w:rsidR="002D2494" w:rsidRDefault="002D2494" w:rsidP="00B4619F"/>
        </w:tc>
      </w:tr>
      <w:tr w:rsidR="002D2494" w14:paraId="5F243D77" w14:textId="77777777" w:rsidTr="00BC3F42">
        <w:tc>
          <w:tcPr>
            <w:tcW w:w="4385" w:type="dxa"/>
          </w:tcPr>
          <w:p w14:paraId="002E0BBC" w14:textId="77777777" w:rsidR="002D2494" w:rsidRDefault="002D2494" w:rsidP="00B4619F"/>
        </w:tc>
        <w:tc>
          <w:tcPr>
            <w:tcW w:w="4824" w:type="dxa"/>
          </w:tcPr>
          <w:p w14:paraId="0184CFCB" w14:textId="77777777" w:rsidR="002D2494" w:rsidRDefault="002D2494" w:rsidP="00B4619F"/>
        </w:tc>
      </w:tr>
      <w:tr w:rsidR="002D2494" w14:paraId="1362DBDC" w14:textId="77777777" w:rsidTr="00BC3F42">
        <w:tc>
          <w:tcPr>
            <w:tcW w:w="4385" w:type="dxa"/>
          </w:tcPr>
          <w:p w14:paraId="0C56F894" w14:textId="77777777" w:rsidR="002D2494" w:rsidRDefault="002D2494" w:rsidP="00B4619F"/>
        </w:tc>
        <w:tc>
          <w:tcPr>
            <w:tcW w:w="4824" w:type="dxa"/>
          </w:tcPr>
          <w:p w14:paraId="7F8B059A" w14:textId="77777777" w:rsidR="002D2494" w:rsidRDefault="002D2494" w:rsidP="00B4619F"/>
        </w:tc>
      </w:tr>
      <w:tr w:rsidR="002D2494" w:rsidRPr="00992ECF" w14:paraId="5CE91B23" w14:textId="77777777" w:rsidTr="00B4619F">
        <w:tblPrEx>
          <w:shd w:val="clear" w:color="auto" w:fill="BFBFBF" w:themeFill="background1" w:themeFillShade="BF"/>
        </w:tblPrEx>
        <w:tc>
          <w:tcPr>
            <w:tcW w:w="9209" w:type="dxa"/>
            <w:gridSpan w:val="2"/>
            <w:shd w:val="clear" w:color="auto" w:fill="BFBFBF" w:themeFill="background1" w:themeFillShade="BF"/>
          </w:tcPr>
          <w:p w14:paraId="52994496" w14:textId="77777777" w:rsidR="002D2494" w:rsidRPr="00992ECF" w:rsidRDefault="002D2494" w:rsidP="00B4619F">
            <w:pPr>
              <w:rPr>
                <w:b/>
              </w:rPr>
            </w:pPr>
            <w:r w:rsidRPr="00992ECF">
              <w:rPr>
                <w:b/>
              </w:rPr>
              <w:t>Debilidades o áreas de oportunidad en el Sistema Municipal de Control Interno</w:t>
            </w:r>
            <w:r>
              <w:rPr>
                <w:b/>
              </w:rPr>
              <w:t xml:space="preserve"> identificados a partir de la evaluación al Sistema Municipal de Control Interno.</w:t>
            </w:r>
          </w:p>
        </w:tc>
      </w:tr>
      <w:tr w:rsidR="002D2494" w:rsidRPr="00992ECF" w14:paraId="5367AB2B" w14:textId="77777777" w:rsidTr="00B4619F">
        <w:tblPrEx>
          <w:shd w:val="clear" w:color="auto" w:fill="BFBFBF" w:themeFill="background1" w:themeFillShade="BF"/>
        </w:tblPrEx>
        <w:tc>
          <w:tcPr>
            <w:tcW w:w="9209" w:type="dxa"/>
            <w:gridSpan w:val="2"/>
            <w:shd w:val="clear" w:color="auto" w:fill="FFFFFF" w:themeFill="background1"/>
          </w:tcPr>
          <w:p w14:paraId="75C2F616" w14:textId="77777777" w:rsidR="002D2494" w:rsidRPr="00992ECF" w:rsidRDefault="002D2494" w:rsidP="00B4619F">
            <w:pPr>
              <w:rPr>
                <w:b/>
              </w:rPr>
            </w:pPr>
          </w:p>
        </w:tc>
      </w:tr>
      <w:tr w:rsidR="002D2494" w:rsidRPr="00992ECF" w14:paraId="69C178B5" w14:textId="77777777" w:rsidTr="00B4619F">
        <w:tblPrEx>
          <w:shd w:val="clear" w:color="auto" w:fill="BFBFBF" w:themeFill="background1" w:themeFillShade="BF"/>
        </w:tblPrEx>
        <w:tc>
          <w:tcPr>
            <w:tcW w:w="9209" w:type="dxa"/>
            <w:gridSpan w:val="2"/>
            <w:shd w:val="clear" w:color="auto" w:fill="FFFFFF" w:themeFill="background1"/>
          </w:tcPr>
          <w:p w14:paraId="4B1E7028" w14:textId="77777777" w:rsidR="002D2494" w:rsidRPr="00992ECF" w:rsidRDefault="002D2494" w:rsidP="00B4619F">
            <w:pPr>
              <w:rPr>
                <w:b/>
              </w:rPr>
            </w:pPr>
          </w:p>
        </w:tc>
      </w:tr>
      <w:tr w:rsidR="002D2494" w:rsidRPr="00992ECF" w14:paraId="52DB4F50" w14:textId="77777777" w:rsidTr="00B4619F">
        <w:tblPrEx>
          <w:shd w:val="clear" w:color="auto" w:fill="BFBFBF" w:themeFill="background1" w:themeFillShade="BF"/>
        </w:tblPrEx>
        <w:tc>
          <w:tcPr>
            <w:tcW w:w="9209" w:type="dxa"/>
            <w:gridSpan w:val="2"/>
            <w:shd w:val="clear" w:color="auto" w:fill="FFFFFF" w:themeFill="background1"/>
          </w:tcPr>
          <w:p w14:paraId="3E40B137" w14:textId="77777777" w:rsidR="002D2494" w:rsidRPr="00992ECF" w:rsidRDefault="002D2494" w:rsidP="00B4619F">
            <w:pPr>
              <w:rPr>
                <w:b/>
              </w:rPr>
            </w:pPr>
          </w:p>
        </w:tc>
      </w:tr>
      <w:tr w:rsidR="002D2494" w:rsidRPr="00992ECF" w14:paraId="0F430924" w14:textId="77777777" w:rsidTr="00B4619F">
        <w:tblPrEx>
          <w:shd w:val="clear" w:color="auto" w:fill="BFBFBF" w:themeFill="background1" w:themeFillShade="BF"/>
        </w:tblPrEx>
        <w:tc>
          <w:tcPr>
            <w:tcW w:w="9209" w:type="dxa"/>
            <w:gridSpan w:val="2"/>
            <w:shd w:val="clear" w:color="auto" w:fill="FFFFFF" w:themeFill="background1"/>
          </w:tcPr>
          <w:p w14:paraId="427EA314" w14:textId="77777777" w:rsidR="002D2494" w:rsidRPr="00992ECF" w:rsidRDefault="002D2494" w:rsidP="00B4619F">
            <w:pPr>
              <w:rPr>
                <w:b/>
              </w:rPr>
            </w:pPr>
          </w:p>
        </w:tc>
      </w:tr>
    </w:tbl>
    <w:p w14:paraId="19C25983" w14:textId="77777777" w:rsidR="002D2494" w:rsidRDefault="002D2494" w:rsidP="002D2494">
      <w:r>
        <w:rPr>
          <w:b/>
        </w:rPr>
        <w:t>II.-</w:t>
      </w:r>
      <w:r w:rsidRPr="00992ECF">
        <w:rPr>
          <w:b/>
        </w:rPr>
        <w:t>Resultados relevantes alcanzados con la implementación de las acciones de mejora comprometidas en el año inmediato anterior en relación con los esperados</w:t>
      </w:r>
    </w:p>
    <w:tbl>
      <w:tblPr>
        <w:tblStyle w:val="Tablaconcuadrcula"/>
        <w:tblW w:w="9209" w:type="dxa"/>
        <w:tblLook w:val="04A0" w:firstRow="1" w:lastRow="0" w:firstColumn="1" w:lastColumn="0" w:noHBand="0" w:noVBand="1"/>
      </w:tblPr>
      <w:tblGrid>
        <w:gridCol w:w="9209"/>
      </w:tblGrid>
      <w:tr w:rsidR="002D2494" w14:paraId="21723235" w14:textId="77777777" w:rsidTr="00B4619F">
        <w:tc>
          <w:tcPr>
            <w:tcW w:w="9209" w:type="dxa"/>
          </w:tcPr>
          <w:p w14:paraId="4FF0A93E" w14:textId="77777777" w:rsidR="002D2494" w:rsidRDefault="002D2494" w:rsidP="00B4619F"/>
          <w:p w14:paraId="5E998145" w14:textId="77777777" w:rsidR="002D2494" w:rsidRDefault="002D2494" w:rsidP="00B4619F"/>
          <w:p w14:paraId="4201146D" w14:textId="77777777" w:rsidR="002D2494" w:rsidRDefault="002D2494" w:rsidP="00B4619F"/>
          <w:p w14:paraId="3E7963B4" w14:textId="77777777" w:rsidR="002D2494" w:rsidRDefault="002D2494" w:rsidP="00B4619F"/>
          <w:p w14:paraId="51F2BC84" w14:textId="77777777" w:rsidR="002D2494" w:rsidRDefault="002D2494" w:rsidP="00B4619F"/>
          <w:p w14:paraId="683702C5" w14:textId="77777777" w:rsidR="002D2494" w:rsidRDefault="002D2494" w:rsidP="00B4619F"/>
        </w:tc>
      </w:tr>
    </w:tbl>
    <w:p w14:paraId="34FCF1A6" w14:textId="77777777" w:rsidR="002D2494" w:rsidRDefault="002D2494" w:rsidP="002D2494"/>
    <w:p w14:paraId="66CF3156" w14:textId="77777777" w:rsidR="002D2494" w:rsidRPr="007B32FA" w:rsidRDefault="002D2494" w:rsidP="002D2494">
      <w:pPr>
        <w:rPr>
          <w:b/>
        </w:rPr>
      </w:pPr>
      <w:r w:rsidRPr="007B32FA">
        <w:rPr>
          <w:b/>
        </w:rPr>
        <w:t>III.-Compromiso de cumplir en tiempo y forma las acciones de mejora que conforman el PTCI.</w:t>
      </w:r>
    </w:p>
    <w:tbl>
      <w:tblPr>
        <w:tblStyle w:val="Tablaconcuadrcula"/>
        <w:tblW w:w="9209" w:type="dxa"/>
        <w:tblLook w:val="04A0" w:firstRow="1" w:lastRow="0" w:firstColumn="1" w:lastColumn="0" w:noHBand="0" w:noVBand="1"/>
      </w:tblPr>
      <w:tblGrid>
        <w:gridCol w:w="9209"/>
      </w:tblGrid>
      <w:tr w:rsidR="002D2494" w14:paraId="3767F07C" w14:textId="77777777" w:rsidTr="00B4619F">
        <w:tc>
          <w:tcPr>
            <w:tcW w:w="9209" w:type="dxa"/>
          </w:tcPr>
          <w:p w14:paraId="35A4ADBF" w14:textId="77777777" w:rsidR="002D2494" w:rsidRDefault="002D2494" w:rsidP="00B4619F"/>
          <w:p w14:paraId="09AA5BBF" w14:textId="77777777" w:rsidR="002D2494" w:rsidRDefault="002D2494" w:rsidP="00B4619F"/>
          <w:p w14:paraId="678E5C51" w14:textId="77777777" w:rsidR="002D2494" w:rsidRDefault="002D2494" w:rsidP="00B4619F"/>
          <w:p w14:paraId="5B787687" w14:textId="77777777" w:rsidR="002D2494" w:rsidRDefault="002D2494" w:rsidP="00B4619F"/>
        </w:tc>
      </w:tr>
    </w:tbl>
    <w:p w14:paraId="29819DEA" w14:textId="77777777" w:rsidR="002D2494" w:rsidRDefault="002D2494" w:rsidP="002D2494"/>
    <w:p w14:paraId="6C93DDD1" w14:textId="77777777" w:rsidR="002D2494" w:rsidRDefault="002D2494" w:rsidP="002D2494">
      <w:r>
        <w:t>Atentamente:</w:t>
      </w:r>
    </w:p>
    <w:p w14:paraId="7FB18386" w14:textId="77777777" w:rsidR="002D2494" w:rsidRDefault="002D2494" w:rsidP="002D2494">
      <w:r>
        <w:rPr>
          <w:noProof/>
        </w:rPr>
        <mc:AlternateContent>
          <mc:Choice Requires="wps">
            <w:drawing>
              <wp:anchor distT="0" distB="0" distL="114300" distR="114300" simplePos="0" relativeHeight="254013952" behindDoc="0" locked="0" layoutInCell="1" allowOverlap="1" wp14:anchorId="291F1E9A" wp14:editId="29E5B42B">
                <wp:simplePos x="0" y="0"/>
                <wp:positionH relativeFrom="column">
                  <wp:posOffset>-16784</wp:posOffset>
                </wp:positionH>
                <wp:positionV relativeFrom="paragraph">
                  <wp:posOffset>240490</wp:posOffset>
                </wp:positionV>
                <wp:extent cx="1837075" cy="0"/>
                <wp:effectExtent l="0" t="0" r="29845" b="19050"/>
                <wp:wrapNone/>
                <wp:docPr id="58" name="Conector recto 58"/>
                <wp:cNvGraphicFramePr/>
                <a:graphic xmlns:a="http://schemas.openxmlformats.org/drawingml/2006/main">
                  <a:graphicData uri="http://schemas.microsoft.com/office/word/2010/wordprocessingShape">
                    <wps:wsp>
                      <wps:cNvCnPr/>
                      <wps:spPr>
                        <a:xfrm>
                          <a:off x="0" y="0"/>
                          <a:ext cx="1837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0A35E" id="Conector recto 58" o:spid="_x0000_s1026" style="position:absolute;z-index:254013952;visibility:visible;mso-wrap-style:square;mso-wrap-distance-left:9pt;mso-wrap-distance-top:0;mso-wrap-distance-right:9pt;mso-wrap-distance-bottom:0;mso-position-horizontal:absolute;mso-position-horizontal-relative:text;mso-position-vertical:absolute;mso-position-vertical-relative:text" from="-1.3pt,18.95pt" to="143.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" strokecolor="#5b9bd5 [3204]" strokeweight=".5pt">
                <v:stroke joinstyle="miter"/>
              </v:line>
            </w:pict>
          </mc:Fallback>
        </mc:AlternateContent>
      </w:r>
      <w:r>
        <w:t>Coordinador de Control Interno</w:t>
      </w:r>
    </w:p>
    <w:p w14:paraId="580F9B66" w14:textId="77777777" w:rsidR="002D2494" w:rsidRDefault="002D2494" w:rsidP="002D2494"/>
    <w:p w14:paraId="69C96B4C" w14:textId="77777777" w:rsidR="002D2494" w:rsidRDefault="002D2494" w:rsidP="002D2494">
      <w:pPr>
        <w:spacing w:after="0" w:line="240" w:lineRule="auto"/>
      </w:pPr>
      <w:r>
        <w:t>c.c.c. Contralor Municipal</w:t>
      </w:r>
    </w:p>
    <w:p w14:paraId="6F263B3E" w14:textId="77777777" w:rsidR="002D2494" w:rsidRDefault="002D2494" w:rsidP="002D2494">
      <w:pPr>
        <w:spacing w:after="0" w:line="240" w:lineRule="auto"/>
      </w:pPr>
      <w:r>
        <w:t>c.c.p.Comité de Control y Desempeño Institucional</w:t>
      </w:r>
    </w:p>
    <w:p w14:paraId="28BBA44C" w14:textId="77777777" w:rsidR="002D2494" w:rsidRDefault="002D2494" w:rsidP="002D2494">
      <w:pPr>
        <w:spacing w:after="0" w:line="240" w:lineRule="auto"/>
      </w:pPr>
    </w:p>
    <w:p w14:paraId="419ACB4E" w14:textId="77777777" w:rsidR="002D2494" w:rsidRDefault="002D2494" w:rsidP="002D2494">
      <w:pPr>
        <w:spacing w:after="0" w:line="240" w:lineRule="auto"/>
      </w:pPr>
    </w:p>
    <w:p w14:paraId="6A76450D" w14:textId="77777777" w:rsidR="002D2494" w:rsidRPr="002D20CD" w:rsidRDefault="002D2494" w:rsidP="002D2494">
      <w:pPr>
        <w:spacing w:after="0" w:line="240" w:lineRule="auto"/>
        <w:rPr>
          <w:b/>
        </w:rPr>
      </w:pPr>
      <w:r w:rsidRPr="002D20CD">
        <w:rPr>
          <w:b/>
        </w:rPr>
        <w:t>Anexo.1</w:t>
      </w:r>
    </w:p>
    <w:p w14:paraId="5643FC22" w14:textId="77777777" w:rsidR="002D2494" w:rsidRDefault="002D2494" w:rsidP="002D2494">
      <w:pPr>
        <w:spacing w:after="0" w:line="240" w:lineRule="auto"/>
      </w:pPr>
    </w:p>
    <w:p w14:paraId="092C7A39" w14:textId="77777777" w:rsidR="007B209F" w:rsidRDefault="007B209F">
      <w:pPr>
        <w:spacing w:after="0" w:line="240" w:lineRule="auto"/>
        <w:ind w:left="558" w:right="0" w:firstLine="0"/>
      </w:pPr>
    </w:p>
    <w:p w14:paraId="0A599655" w14:textId="77777777" w:rsidR="002D2494" w:rsidRDefault="002D2494">
      <w:pPr>
        <w:spacing w:after="0" w:line="240" w:lineRule="auto"/>
        <w:ind w:left="558" w:right="0" w:firstLine="0"/>
      </w:pPr>
    </w:p>
    <w:p w14:paraId="29E8E225" w14:textId="77777777" w:rsidR="002D2494" w:rsidRDefault="002D2494">
      <w:pPr>
        <w:spacing w:after="0" w:line="240" w:lineRule="auto"/>
        <w:ind w:left="558" w:right="0" w:firstLine="0"/>
      </w:pPr>
    </w:p>
    <w:p w14:paraId="66385FCF" w14:textId="77777777" w:rsidR="002D2494" w:rsidRDefault="002D2494">
      <w:pPr>
        <w:spacing w:after="0" w:line="240" w:lineRule="auto"/>
        <w:ind w:left="558" w:right="0" w:firstLine="0"/>
      </w:pPr>
    </w:p>
    <w:p w14:paraId="1BC07526" w14:textId="77777777" w:rsidR="002D2494" w:rsidRDefault="002D2494">
      <w:pPr>
        <w:spacing w:after="0" w:line="240" w:lineRule="auto"/>
        <w:ind w:left="558" w:right="0" w:firstLine="0"/>
      </w:pPr>
    </w:p>
    <w:p w14:paraId="415AEA54" w14:textId="77777777" w:rsidR="002D2494" w:rsidRDefault="002D2494">
      <w:pPr>
        <w:spacing w:after="0" w:line="240" w:lineRule="auto"/>
        <w:ind w:left="558" w:right="0" w:firstLine="0"/>
      </w:pPr>
    </w:p>
    <w:p w14:paraId="57DC62D8" w14:textId="77777777" w:rsidR="002D2494" w:rsidRDefault="002D2494">
      <w:pPr>
        <w:spacing w:after="0" w:line="240" w:lineRule="auto"/>
        <w:ind w:left="558" w:right="0" w:firstLine="0"/>
      </w:pPr>
    </w:p>
    <w:p w14:paraId="3CC8D980" w14:textId="77777777" w:rsidR="002D2494" w:rsidRDefault="002D2494">
      <w:pPr>
        <w:spacing w:after="0" w:line="240" w:lineRule="auto"/>
        <w:ind w:left="558" w:right="0" w:firstLine="0"/>
      </w:pPr>
    </w:p>
    <w:p w14:paraId="004CE5F6" w14:textId="77777777" w:rsidR="002D2494" w:rsidRDefault="002D2494">
      <w:pPr>
        <w:spacing w:after="0" w:line="240" w:lineRule="auto"/>
        <w:ind w:left="558" w:right="0" w:firstLine="0"/>
      </w:pPr>
    </w:p>
    <w:p w14:paraId="211EB568" w14:textId="77777777" w:rsidR="002D2494" w:rsidRDefault="002D2494">
      <w:pPr>
        <w:spacing w:after="0" w:line="240" w:lineRule="auto"/>
        <w:ind w:left="558" w:right="0" w:firstLine="0"/>
      </w:pPr>
    </w:p>
    <w:p w14:paraId="3222229C" w14:textId="77777777" w:rsidR="002D2494" w:rsidRDefault="002D2494">
      <w:pPr>
        <w:spacing w:after="0" w:line="240" w:lineRule="auto"/>
        <w:ind w:left="558" w:right="0" w:firstLine="0"/>
      </w:pPr>
      <w:r>
        <w:object w:dxaOrig="19774" w:dyaOrig="10679" w14:anchorId="6C3D8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05pt;height:343.35pt" o:ole="">
            <v:imagedata r:id="rId19" o:title=""/>
          </v:shape>
          <o:OLEObject Type="Embed" ProgID="Excel.Sheet.12" ShapeID="_x0000_i1025" DrawAspect="Content" ObjectID="_1729929670" r:id="rId20"/>
        </w:object>
      </w:r>
    </w:p>
    <w:p w14:paraId="62969C00" w14:textId="77777777" w:rsidR="002D2494" w:rsidRPr="002D20CD" w:rsidRDefault="002D20CD">
      <w:pPr>
        <w:spacing w:after="0" w:line="240" w:lineRule="auto"/>
        <w:ind w:left="558" w:right="0" w:firstLine="0"/>
        <w:rPr>
          <w:b/>
        </w:rPr>
      </w:pPr>
      <w:r w:rsidRPr="002D20CD">
        <w:rPr>
          <w:b/>
        </w:rPr>
        <w:t>Anexo 2</w:t>
      </w:r>
    </w:p>
    <w:p w14:paraId="46EBAA54" w14:textId="77777777" w:rsidR="002D2494" w:rsidRDefault="002D2494">
      <w:pPr>
        <w:spacing w:after="0" w:line="240" w:lineRule="auto"/>
        <w:ind w:left="558" w:right="0" w:firstLine="0"/>
      </w:pPr>
    </w:p>
    <w:p w14:paraId="59F23BCB" w14:textId="77777777" w:rsidR="002D2494" w:rsidRDefault="002D2494">
      <w:pPr>
        <w:spacing w:after="0" w:line="240" w:lineRule="auto"/>
        <w:ind w:left="558" w:right="0" w:firstLine="0"/>
      </w:pPr>
    </w:p>
    <w:p w14:paraId="3CECCE70" w14:textId="77777777" w:rsidR="002D2494" w:rsidRDefault="002D2494">
      <w:pPr>
        <w:spacing w:after="0" w:line="240" w:lineRule="auto"/>
        <w:ind w:left="558" w:right="0" w:firstLine="0"/>
      </w:pPr>
    </w:p>
    <w:p w14:paraId="63B8638B" w14:textId="77777777" w:rsidR="002D2494" w:rsidRDefault="002D2494">
      <w:pPr>
        <w:spacing w:after="0" w:line="240" w:lineRule="auto"/>
        <w:ind w:left="558" w:right="0" w:firstLine="0"/>
      </w:pPr>
    </w:p>
    <w:p w14:paraId="33CFC8ED" w14:textId="77777777" w:rsidR="002D2494" w:rsidRDefault="002D2494">
      <w:pPr>
        <w:spacing w:after="0" w:line="240" w:lineRule="auto"/>
        <w:ind w:left="558" w:right="0" w:firstLine="0"/>
      </w:pPr>
    </w:p>
    <w:p w14:paraId="455C087C" w14:textId="77777777" w:rsidR="002D2494" w:rsidRDefault="002D2494">
      <w:pPr>
        <w:spacing w:after="0" w:line="240" w:lineRule="auto"/>
        <w:ind w:left="558" w:right="0" w:firstLine="0"/>
      </w:pPr>
    </w:p>
    <w:p w14:paraId="76BE5576" w14:textId="77777777" w:rsidR="002D2494" w:rsidRDefault="002D2494">
      <w:pPr>
        <w:spacing w:after="0" w:line="240" w:lineRule="auto"/>
        <w:ind w:left="558" w:right="0" w:firstLine="0"/>
      </w:pPr>
    </w:p>
    <w:p w14:paraId="7EE17697" w14:textId="77777777" w:rsidR="002D2494" w:rsidRDefault="002D2494">
      <w:pPr>
        <w:spacing w:after="0" w:line="240" w:lineRule="auto"/>
        <w:ind w:left="558" w:right="0" w:firstLine="0"/>
      </w:pPr>
    </w:p>
    <w:p w14:paraId="2A8F8042" w14:textId="77777777" w:rsidR="002D2494" w:rsidRDefault="002D2494">
      <w:pPr>
        <w:spacing w:after="0" w:line="240" w:lineRule="auto"/>
        <w:ind w:left="558" w:right="0" w:firstLine="0"/>
      </w:pPr>
    </w:p>
    <w:p w14:paraId="5E383220" w14:textId="77777777" w:rsidR="002D2494" w:rsidRDefault="002D2494">
      <w:pPr>
        <w:spacing w:after="0" w:line="240" w:lineRule="auto"/>
        <w:ind w:left="558" w:right="0" w:firstLine="0"/>
      </w:pPr>
    </w:p>
    <w:p w14:paraId="2CE7E0C6" w14:textId="77777777" w:rsidR="002D2494" w:rsidRDefault="002D2494">
      <w:pPr>
        <w:spacing w:after="0" w:line="240" w:lineRule="auto"/>
        <w:ind w:left="558" w:right="0" w:firstLine="0"/>
      </w:pPr>
    </w:p>
    <w:p w14:paraId="56A6DC07" w14:textId="77777777" w:rsidR="002D2494" w:rsidRDefault="002D2494">
      <w:pPr>
        <w:spacing w:after="0" w:line="240" w:lineRule="auto"/>
        <w:ind w:left="558" w:right="0" w:firstLine="0"/>
      </w:pPr>
    </w:p>
    <w:p w14:paraId="5A53D90D" w14:textId="77777777" w:rsidR="002D2494" w:rsidRDefault="002D2494">
      <w:pPr>
        <w:spacing w:after="0" w:line="240" w:lineRule="auto"/>
        <w:ind w:left="558" w:right="0" w:firstLine="0"/>
      </w:pPr>
    </w:p>
    <w:p w14:paraId="5DBA9FC3" w14:textId="77777777" w:rsidR="002D2494" w:rsidRDefault="002D2494">
      <w:pPr>
        <w:spacing w:after="0" w:line="240" w:lineRule="auto"/>
        <w:ind w:left="558" w:right="0" w:firstLine="0"/>
      </w:pPr>
    </w:p>
    <w:p w14:paraId="5B8FE616" w14:textId="77777777" w:rsidR="002D2494" w:rsidRDefault="002D2494">
      <w:pPr>
        <w:spacing w:after="0" w:line="240" w:lineRule="auto"/>
        <w:ind w:left="558" w:right="0" w:firstLine="0"/>
      </w:pPr>
    </w:p>
    <w:p w14:paraId="3A7AC990" w14:textId="77777777" w:rsidR="002D2494" w:rsidRDefault="002D2494">
      <w:pPr>
        <w:spacing w:after="0" w:line="240" w:lineRule="auto"/>
        <w:ind w:left="558" w:right="0" w:firstLine="0"/>
      </w:pPr>
    </w:p>
    <w:p w14:paraId="13935E8D" w14:textId="77777777" w:rsidR="002D2494" w:rsidRDefault="002D2494">
      <w:pPr>
        <w:spacing w:after="0" w:line="240" w:lineRule="auto"/>
        <w:ind w:left="558" w:right="0" w:firstLine="0"/>
      </w:pPr>
    </w:p>
    <w:p w14:paraId="179EF468" w14:textId="77777777" w:rsidR="002D2494" w:rsidRDefault="002D2494">
      <w:pPr>
        <w:spacing w:after="0" w:line="240" w:lineRule="auto"/>
        <w:ind w:left="558" w:right="0" w:firstLine="0"/>
      </w:pPr>
      <w:r w:rsidRPr="002D2494">
        <w:rPr>
          <w:noProof/>
        </w:rPr>
        <w:drawing>
          <wp:inline distT="0" distB="0" distL="0" distR="0" wp14:anchorId="1087ACD5" wp14:editId="3FFE3109">
            <wp:extent cx="5194935" cy="3788229"/>
            <wp:effectExtent l="0" t="0" r="5715" b="3175"/>
            <wp:docPr id="155969" name="Imagen 15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7903" cy="3790393"/>
                    </a:xfrm>
                    <a:prstGeom prst="rect">
                      <a:avLst/>
                    </a:prstGeom>
                    <a:noFill/>
                    <a:ln>
                      <a:noFill/>
                    </a:ln>
                  </pic:spPr>
                </pic:pic>
              </a:graphicData>
            </a:graphic>
          </wp:inline>
        </w:drawing>
      </w:r>
    </w:p>
    <w:p w14:paraId="48130190" w14:textId="77777777" w:rsidR="002D2494" w:rsidRDefault="002D2494">
      <w:pPr>
        <w:spacing w:after="0" w:line="240" w:lineRule="auto"/>
        <w:ind w:left="558" w:right="0" w:firstLine="0"/>
      </w:pPr>
    </w:p>
    <w:p w14:paraId="1C2FCB9B" w14:textId="77777777" w:rsidR="002D2494" w:rsidRDefault="002D2494">
      <w:pPr>
        <w:spacing w:after="0" w:line="240" w:lineRule="auto"/>
        <w:ind w:left="558" w:right="0" w:firstLine="0"/>
      </w:pPr>
    </w:p>
    <w:p w14:paraId="70A2A810" w14:textId="77777777" w:rsidR="002D2494" w:rsidRDefault="002D2494">
      <w:pPr>
        <w:spacing w:after="0" w:line="240" w:lineRule="auto"/>
        <w:ind w:left="558" w:right="0" w:firstLine="0"/>
      </w:pPr>
      <w:r w:rsidRPr="002D2494">
        <w:rPr>
          <w:noProof/>
        </w:rPr>
        <w:drawing>
          <wp:inline distT="0" distB="0" distL="0" distR="0" wp14:anchorId="15ABEEF4" wp14:editId="7FFAC175">
            <wp:extent cx="5174902" cy="3308985"/>
            <wp:effectExtent l="0" t="0" r="6985" b="5715"/>
            <wp:docPr id="155971" name="Imagen 15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3499" cy="3314482"/>
                    </a:xfrm>
                    <a:prstGeom prst="rect">
                      <a:avLst/>
                    </a:prstGeom>
                    <a:noFill/>
                    <a:ln>
                      <a:noFill/>
                    </a:ln>
                  </pic:spPr>
                </pic:pic>
              </a:graphicData>
            </a:graphic>
          </wp:inline>
        </w:drawing>
      </w:r>
    </w:p>
    <w:p w14:paraId="2B1654D7" w14:textId="77777777" w:rsidR="007B209F" w:rsidRPr="002D20CD" w:rsidRDefault="002D20CD">
      <w:pPr>
        <w:spacing w:after="0" w:line="240" w:lineRule="auto"/>
        <w:ind w:left="558" w:right="0" w:firstLine="0"/>
        <w:rPr>
          <w:b/>
        </w:rPr>
      </w:pPr>
      <w:r w:rsidRPr="002D20CD">
        <w:rPr>
          <w:b/>
        </w:rPr>
        <w:t>Anexo 3</w:t>
      </w:r>
    </w:p>
    <w:p w14:paraId="12C18CA8" w14:textId="77777777" w:rsidR="002D2494" w:rsidRDefault="002D2494">
      <w:pPr>
        <w:spacing w:after="0" w:line="240" w:lineRule="auto"/>
        <w:ind w:left="558" w:right="0" w:firstLine="0"/>
      </w:pPr>
    </w:p>
    <w:p w14:paraId="263DC6A0" w14:textId="77777777" w:rsidR="002D2494" w:rsidRDefault="002D2494">
      <w:pPr>
        <w:spacing w:after="0" w:line="240" w:lineRule="auto"/>
        <w:ind w:left="558" w:right="0" w:firstLine="0"/>
      </w:pPr>
    </w:p>
    <w:p w14:paraId="2AF9A771" w14:textId="77777777" w:rsidR="002D2494" w:rsidRDefault="002D2494">
      <w:pPr>
        <w:spacing w:after="0" w:line="240" w:lineRule="auto"/>
        <w:ind w:left="558" w:right="0" w:firstLine="0"/>
      </w:pPr>
    </w:p>
    <w:p w14:paraId="4699602F" w14:textId="77777777" w:rsidR="002D2494" w:rsidRDefault="002D2494">
      <w:pPr>
        <w:spacing w:after="0" w:line="240" w:lineRule="auto"/>
        <w:ind w:left="558" w:right="0" w:firstLine="0"/>
      </w:pPr>
    </w:p>
    <w:p w14:paraId="050BC584" w14:textId="77777777" w:rsidR="002D2494" w:rsidRDefault="002D20CD">
      <w:pPr>
        <w:spacing w:after="0" w:line="240" w:lineRule="auto"/>
        <w:ind w:left="558" w:right="0" w:firstLine="0"/>
      </w:pPr>
      <w:r>
        <w:rPr>
          <w:noProof/>
        </w:rPr>
        <w:drawing>
          <wp:inline distT="0" distB="0" distL="0" distR="0" wp14:anchorId="51DC95E5" wp14:editId="166F5DB7">
            <wp:extent cx="5943600" cy="2451735"/>
            <wp:effectExtent l="0" t="0" r="0" b="5715"/>
            <wp:docPr id="155978" name="Imagen 15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451735"/>
                    </a:xfrm>
                    <a:prstGeom prst="rect">
                      <a:avLst/>
                    </a:prstGeom>
                    <a:noFill/>
                    <a:ln>
                      <a:noFill/>
                    </a:ln>
                  </pic:spPr>
                </pic:pic>
              </a:graphicData>
            </a:graphic>
          </wp:inline>
        </w:drawing>
      </w:r>
    </w:p>
    <w:p w14:paraId="2FA515A5" w14:textId="77777777" w:rsidR="002D2494" w:rsidRDefault="002D2494">
      <w:pPr>
        <w:spacing w:after="0" w:line="240" w:lineRule="auto"/>
        <w:ind w:left="558" w:right="0" w:firstLine="0"/>
      </w:pPr>
    </w:p>
    <w:p w14:paraId="6B3C39B9" w14:textId="77777777" w:rsidR="002D2494" w:rsidRDefault="002D20CD">
      <w:pPr>
        <w:spacing w:after="0" w:line="240" w:lineRule="auto"/>
        <w:ind w:left="558" w:right="0" w:firstLine="0"/>
      </w:pPr>
      <w:r>
        <w:rPr>
          <w:noProof/>
        </w:rPr>
        <w:drawing>
          <wp:inline distT="0" distB="0" distL="0" distR="0" wp14:anchorId="496B020F" wp14:editId="293AC55A">
            <wp:extent cx="5933440" cy="2637790"/>
            <wp:effectExtent l="0" t="0" r="0" b="0"/>
            <wp:docPr id="155979" name="Imagen 15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3440" cy="2637790"/>
                    </a:xfrm>
                    <a:prstGeom prst="rect">
                      <a:avLst/>
                    </a:prstGeom>
                    <a:noFill/>
                    <a:ln>
                      <a:noFill/>
                    </a:ln>
                  </pic:spPr>
                </pic:pic>
              </a:graphicData>
            </a:graphic>
          </wp:inline>
        </w:drawing>
      </w:r>
    </w:p>
    <w:p w14:paraId="007F65CC" w14:textId="77777777" w:rsidR="002D2494" w:rsidRDefault="002D20CD" w:rsidP="002D20CD">
      <w:pPr>
        <w:pStyle w:val="Ttulo2"/>
        <w:jc w:val="left"/>
      </w:pPr>
      <w:r>
        <w:t>Anexo 4</w:t>
      </w:r>
    </w:p>
    <w:p w14:paraId="3270F2B1" w14:textId="77777777" w:rsidR="002D2494" w:rsidRDefault="002D2494">
      <w:pPr>
        <w:pStyle w:val="Ttulo2"/>
      </w:pPr>
    </w:p>
    <w:p w14:paraId="321B30E4" w14:textId="77777777" w:rsidR="002D20CD" w:rsidRDefault="002D20CD" w:rsidP="002D20CD"/>
    <w:p w14:paraId="582F6FD5" w14:textId="77777777" w:rsidR="002D20CD" w:rsidRDefault="002D20CD" w:rsidP="002D20CD"/>
    <w:p w14:paraId="2EE22E23" w14:textId="77777777" w:rsidR="002D20CD" w:rsidRDefault="002D20CD" w:rsidP="002D20CD"/>
    <w:p w14:paraId="3610B827" w14:textId="77777777" w:rsidR="002D20CD" w:rsidRDefault="002D20CD" w:rsidP="002D20CD"/>
    <w:p w14:paraId="3A7575ED" w14:textId="77777777" w:rsidR="002D20CD" w:rsidRDefault="002D20CD" w:rsidP="002D20CD"/>
    <w:p w14:paraId="4739E30F" w14:textId="77777777" w:rsidR="002D20CD" w:rsidRDefault="002D20CD" w:rsidP="002D20CD"/>
    <w:p w14:paraId="12C887C0" w14:textId="77777777" w:rsidR="002D20CD" w:rsidRDefault="002D20CD" w:rsidP="002D20CD"/>
    <w:p w14:paraId="320C874D" w14:textId="77777777" w:rsidR="002D20CD" w:rsidRDefault="002D20CD" w:rsidP="002D20CD"/>
    <w:p w14:paraId="25AF5171" w14:textId="77777777" w:rsidR="002D20CD" w:rsidRDefault="002D20CD" w:rsidP="002D20CD"/>
    <w:p w14:paraId="51D425EE" w14:textId="77777777" w:rsidR="002D20CD" w:rsidRDefault="002D20CD" w:rsidP="002D20CD"/>
    <w:p w14:paraId="52BFF90C" w14:textId="77777777" w:rsidR="002D20CD" w:rsidRDefault="002D20CD" w:rsidP="002D20CD"/>
    <w:p w14:paraId="29C2162E" w14:textId="77777777" w:rsidR="002D20CD" w:rsidRDefault="002D20CD" w:rsidP="002D20CD"/>
    <w:p w14:paraId="15D9ADDE" w14:textId="77777777" w:rsidR="002D20CD" w:rsidRDefault="002D20CD" w:rsidP="002D20CD"/>
    <w:p w14:paraId="5AEFD83E" w14:textId="77777777" w:rsidR="002D20CD" w:rsidRDefault="00986E1C" w:rsidP="002D20CD">
      <w:r w:rsidRPr="00986E1C">
        <w:rPr>
          <w:noProof/>
        </w:rPr>
        <w:drawing>
          <wp:inline distT="0" distB="0" distL="0" distR="0" wp14:anchorId="4EB1E79C" wp14:editId="1A0F2451">
            <wp:extent cx="5943600" cy="3416278"/>
            <wp:effectExtent l="0" t="0" r="0" b="0"/>
            <wp:docPr id="155980" name="Imagen 15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16278"/>
                    </a:xfrm>
                    <a:prstGeom prst="rect">
                      <a:avLst/>
                    </a:prstGeom>
                    <a:noFill/>
                    <a:ln>
                      <a:noFill/>
                    </a:ln>
                  </pic:spPr>
                </pic:pic>
              </a:graphicData>
            </a:graphic>
          </wp:inline>
        </w:drawing>
      </w:r>
    </w:p>
    <w:p w14:paraId="3E479E03" w14:textId="77777777" w:rsidR="002D20CD" w:rsidRPr="00986E1C" w:rsidRDefault="00986E1C" w:rsidP="002D20CD">
      <w:pPr>
        <w:rPr>
          <w:b/>
        </w:rPr>
      </w:pPr>
      <w:r w:rsidRPr="00986E1C">
        <w:rPr>
          <w:b/>
        </w:rPr>
        <w:t>Anexo 5</w:t>
      </w:r>
    </w:p>
    <w:p w14:paraId="5C85AA9C" w14:textId="77777777" w:rsidR="002D2494" w:rsidRDefault="002D2494">
      <w:pPr>
        <w:pStyle w:val="Ttulo2"/>
      </w:pPr>
    </w:p>
    <w:p w14:paraId="0EEF147E" w14:textId="77777777" w:rsidR="002D2494" w:rsidRDefault="002D2494">
      <w:pPr>
        <w:pStyle w:val="Ttulo2"/>
      </w:pPr>
    </w:p>
    <w:p w14:paraId="04F1D5E2" w14:textId="77777777" w:rsidR="009501C1" w:rsidRDefault="009501C1" w:rsidP="009501C1"/>
    <w:p w14:paraId="4CA6E3BE" w14:textId="77777777" w:rsidR="009501C1" w:rsidRDefault="009501C1" w:rsidP="009501C1"/>
    <w:p w14:paraId="397BC30B" w14:textId="77777777" w:rsidR="009501C1" w:rsidRDefault="009501C1" w:rsidP="009501C1"/>
    <w:p w14:paraId="5BF660B9" w14:textId="77777777" w:rsidR="009501C1" w:rsidRDefault="009501C1" w:rsidP="009501C1"/>
    <w:p w14:paraId="15E99059" w14:textId="77777777" w:rsidR="009501C1" w:rsidRDefault="009501C1" w:rsidP="009501C1"/>
    <w:p w14:paraId="3C535277" w14:textId="77777777" w:rsidR="009501C1" w:rsidRDefault="009501C1" w:rsidP="009501C1"/>
    <w:p w14:paraId="638F788B" w14:textId="77777777" w:rsidR="009501C1" w:rsidRDefault="009501C1" w:rsidP="009501C1"/>
    <w:p w14:paraId="12105A1F" w14:textId="77777777" w:rsidR="009501C1" w:rsidRDefault="009501C1" w:rsidP="009501C1"/>
    <w:p w14:paraId="185E00C6" w14:textId="77777777" w:rsidR="009501C1" w:rsidRDefault="009501C1" w:rsidP="009501C1"/>
    <w:p w14:paraId="69507788" w14:textId="77777777" w:rsidR="009501C1" w:rsidRDefault="009501C1" w:rsidP="009501C1"/>
    <w:p w14:paraId="4F0680CF" w14:textId="77777777" w:rsidR="009501C1" w:rsidRDefault="009501C1" w:rsidP="009501C1"/>
    <w:p w14:paraId="47886E53" w14:textId="77777777" w:rsidR="009501C1" w:rsidRDefault="009501C1" w:rsidP="009501C1"/>
    <w:p w14:paraId="57FD39EC" w14:textId="77777777" w:rsidR="009501C1" w:rsidRDefault="009501C1" w:rsidP="009501C1"/>
    <w:p w14:paraId="28A3EF6C" w14:textId="77777777" w:rsidR="009501C1" w:rsidRDefault="009501C1" w:rsidP="009501C1"/>
    <w:p w14:paraId="3424D029" w14:textId="77777777" w:rsidR="009501C1" w:rsidRDefault="009501C1" w:rsidP="009501C1"/>
    <w:p w14:paraId="03528B24" w14:textId="77777777" w:rsidR="009501C1" w:rsidRDefault="009501C1" w:rsidP="009501C1"/>
    <w:p w14:paraId="10B09A2E" w14:textId="77777777" w:rsidR="009501C1" w:rsidRDefault="009501C1" w:rsidP="009501C1"/>
    <w:p w14:paraId="62178FBB" w14:textId="77777777" w:rsidR="009501C1" w:rsidRDefault="009501C1" w:rsidP="009501C1"/>
    <w:p w14:paraId="3CF1F28B" w14:textId="77777777" w:rsidR="009501C1" w:rsidRDefault="009501C1" w:rsidP="009501C1"/>
    <w:p w14:paraId="28F290C5" w14:textId="77777777" w:rsidR="009501C1" w:rsidRDefault="009501C1" w:rsidP="009501C1"/>
    <w:p w14:paraId="7CA899F9" w14:textId="77777777" w:rsidR="009501C1" w:rsidRDefault="009501C1" w:rsidP="009501C1"/>
    <w:p w14:paraId="6B27DF70" w14:textId="77777777" w:rsidR="009501C1" w:rsidRDefault="008B424E" w:rsidP="009501C1">
      <w:r w:rsidRPr="008B424E">
        <w:rPr>
          <w:noProof/>
        </w:rPr>
        <w:drawing>
          <wp:inline distT="0" distB="0" distL="0" distR="0" wp14:anchorId="51F0E655" wp14:editId="21C1197B">
            <wp:extent cx="5516545" cy="3898169"/>
            <wp:effectExtent l="0" t="0" r="8255" b="7620"/>
            <wp:docPr id="155986" name="Imagen 15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5540" cy="3904525"/>
                    </a:xfrm>
                    <a:prstGeom prst="rect">
                      <a:avLst/>
                    </a:prstGeom>
                    <a:noFill/>
                    <a:ln>
                      <a:noFill/>
                    </a:ln>
                  </pic:spPr>
                </pic:pic>
              </a:graphicData>
            </a:graphic>
          </wp:inline>
        </w:drawing>
      </w:r>
    </w:p>
    <w:p w14:paraId="73B3C0CC" w14:textId="77777777" w:rsidR="008B424E" w:rsidRDefault="008B424E" w:rsidP="009501C1"/>
    <w:p w14:paraId="51F84EB7" w14:textId="77777777" w:rsidR="009501C1" w:rsidRDefault="008B424E" w:rsidP="009501C1">
      <w:r w:rsidRPr="008B424E">
        <w:rPr>
          <w:noProof/>
        </w:rPr>
        <w:drawing>
          <wp:inline distT="0" distB="0" distL="0" distR="0" wp14:anchorId="07FB4BEB" wp14:editId="4E9C2DBE">
            <wp:extent cx="5521570" cy="3149600"/>
            <wp:effectExtent l="0" t="0" r="3175" b="0"/>
            <wp:docPr id="155987" name="Imagen 15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9984" cy="3154400"/>
                    </a:xfrm>
                    <a:prstGeom prst="rect">
                      <a:avLst/>
                    </a:prstGeom>
                    <a:noFill/>
                    <a:ln>
                      <a:noFill/>
                    </a:ln>
                  </pic:spPr>
                </pic:pic>
              </a:graphicData>
            </a:graphic>
          </wp:inline>
        </w:drawing>
      </w:r>
    </w:p>
    <w:p w14:paraId="3DF09F04" w14:textId="77777777" w:rsidR="009501C1" w:rsidRDefault="008B424E" w:rsidP="009501C1">
      <w:pPr>
        <w:rPr>
          <w:b/>
        </w:rPr>
      </w:pPr>
      <w:r w:rsidRPr="008B424E">
        <w:rPr>
          <w:b/>
        </w:rPr>
        <w:t>Anexo 6</w:t>
      </w:r>
    </w:p>
    <w:p w14:paraId="531142CE" w14:textId="77777777" w:rsidR="00502177" w:rsidRDefault="00502177" w:rsidP="009501C1">
      <w:pPr>
        <w:rPr>
          <w:b/>
        </w:rPr>
      </w:pPr>
    </w:p>
    <w:p w14:paraId="583CB752" w14:textId="77777777" w:rsidR="00502177" w:rsidRDefault="00502177" w:rsidP="009501C1">
      <w:pPr>
        <w:rPr>
          <w:b/>
        </w:rPr>
      </w:pPr>
    </w:p>
    <w:p w14:paraId="2C51A081" w14:textId="77777777" w:rsidR="00502177" w:rsidRDefault="00502177" w:rsidP="009501C1">
      <w:pPr>
        <w:rPr>
          <w:b/>
        </w:rPr>
      </w:pPr>
    </w:p>
    <w:p w14:paraId="528734ED" w14:textId="77777777" w:rsidR="00502177" w:rsidRDefault="00502177" w:rsidP="009501C1">
      <w:pPr>
        <w:rPr>
          <w:b/>
        </w:rPr>
      </w:pPr>
    </w:p>
    <w:p w14:paraId="28064D8D" w14:textId="77777777" w:rsidR="00502177" w:rsidRDefault="00502177" w:rsidP="009501C1">
      <w:pPr>
        <w:rPr>
          <w:b/>
        </w:rPr>
      </w:pPr>
    </w:p>
    <w:p w14:paraId="14D9F1D1" w14:textId="77777777" w:rsidR="00B4619F" w:rsidRPr="00B4619F" w:rsidRDefault="00B4619F" w:rsidP="00B4619F">
      <w:pPr>
        <w:jc w:val="center"/>
        <w:rPr>
          <w:b/>
        </w:rPr>
      </w:pPr>
      <w:r w:rsidRPr="00B4619F">
        <w:rPr>
          <w:b/>
        </w:rPr>
        <w:t>REPORTE ANUAL DEL COMPORTAMIENTO DE LOS RIESGOS 20</w:t>
      </w:r>
      <w:r>
        <w:rPr>
          <w:b/>
        </w:rPr>
        <w:t>20</w:t>
      </w:r>
    </w:p>
    <w:p w14:paraId="081E9F5E" w14:textId="77777777" w:rsidR="00B4619F" w:rsidRDefault="00B4619F" w:rsidP="00B4619F">
      <w:pPr>
        <w:jc w:val="center"/>
        <w:rPr>
          <w:b/>
        </w:rPr>
      </w:pPr>
      <w:r w:rsidRPr="00B4619F">
        <w:rPr>
          <w:b/>
        </w:rPr>
        <w:t>(Copia fiel del original)</w:t>
      </w:r>
    </w:p>
    <w:p w14:paraId="19D494B8" w14:textId="77777777" w:rsidR="00B4619F" w:rsidRPr="00B4619F" w:rsidRDefault="00B4619F" w:rsidP="00B4619F">
      <w:pPr>
        <w:jc w:val="center"/>
        <w:rPr>
          <w:b/>
        </w:rPr>
      </w:pPr>
    </w:p>
    <w:p w14:paraId="0B5A19D5" w14:textId="77777777" w:rsidR="00B4619F" w:rsidRPr="00310696" w:rsidRDefault="00B4619F" w:rsidP="00B4619F">
      <w:r w:rsidRPr="00310696">
        <w:t xml:space="preserve">De conformidad con el Titulo </w:t>
      </w:r>
      <w:r>
        <w:t>Tercero</w:t>
      </w:r>
      <w:r w:rsidRPr="00310696">
        <w:t>, Capitulo I</w:t>
      </w:r>
      <w:r>
        <w:t xml:space="preserve">I del Seguimiento de la Administración de Riesgos, numeral 28, </w:t>
      </w:r>
      <w:r w:rsidRPr="00310696">
        <w:t xml:space="preserve"> de la  Guía Administrativa para implementar el Sistema Municipal de Control Interno, se deberá elaborar un informe anual </w:t>
      </w:r>
      <w:r>
        <w:t>del Comportamiento de Riesgos</w:t>
      </w:r>
      <w:r w:rsidRPr="00310696">
        <w:t>.</w:t>
      </w:r>
    </w:p>
    <w:p w14:paraId="1A9DC2B1" w14:textId="77777777" w:rsidR="00B4619F" w:rsidRDefault="00B4619F" w:rsidP="009501C1">
      <w:r>
        <w:t xml:space="preserve">Cabe señalar que este reporte incluye las problemáticas y las acciones implementadas para la administración de los riesgos. </w:t>
      </w:r>
    </w:p>
    <w:p w14:paraId="3142D0A0" w14:textId="77777777" w:rsidR="00B4619F" w:rsidRPr="00B4619F" w:rsidRDefault="00B4619F" w:rsidP="00B4619F">
      <w:pPr>
        <w:jc w:val="center"/>
        <w:rPr>
          <w:b/>
        </w:rPr>
      </w:pPr>
      <w:r w:rsidRPr="00B4619F">
        <w:rPr>
          <w:b/>
        </w:rPr>
        <w:t>I. Riesgos con cambios en la valoración final de probabilidad de ocurrencia y grado de impacto, los modificados en su conceptualización y los nuevos riesgos.</w:t>
      </w:r>
    </w:p>
    <w:p w14:paraId="6B4A592C" w14:textId="77777777" w:rsidR="008B424E" w:rsidRDefault="00B4619F" w:rsidP="009501C1">
      <w:r>
        <w:t xml:space="preserve">En el Programa de Trabajo de Administración de Riesgos (PTAR) </w:t>
      </w:r>
      <w:r w:rsidR="00C77261">
        <w:t>(</w:t>
      </w:r>
      <w:r>
        <w:t>20</w:t>
      </w:r>
      <w:r w:rsidR="00C77261">
        <w:t>..)</w:t>
      </w:r>
      <w:r>
        <w:t xml:space="preserve"> contó con </w:t>
      </w:r>
      <w:r w:rsidR="00C77261">
        <w:t>(00)</w:t>
      </w:r>
      <w:r>
        <w:t xml:space="preserve"> riesgos. En el PTAR </w:t>
      </w:r>
      <w:r w:rsidR="00C77261">
        <w:t>(</w:t>
      </w:r>
      <w:r>
        <w:t>20</w:t>
      </w:r>
      <w:r w:rsidR="00C77261">
        <w:t>..)</w:t>
      </w:r>
      <w:r>
        <w:t xml:space="preserve"> se definieron seis riesgos, el cuadrante, la clasificación, la valoración inicial y final, se presenta a continuación:</w:t>
      </w:r>
    </w:p>
    <w:p w14:paraId="1E4BDF07" w14:textId="77777777" w:rsidR="00B4619F" w:rsidRDefault="00B4619F" w:rsidP="009501C1"/>
    <w:p w14:paraId="5FB7D4B3" w14:textId="77777777" w:rsidR="00B4619F" w:rsidRDefault="00B4619F" w:rsidP="009501C1">
      <w:r w:rsidRPr="00B4619F">
        <w:rPr>
          <w:noProof/>
        </w:rPr>
        <w:drawing>
          <wp:inline distT="0" distB="0" distL="0" distR="0" wp14:anchorId="5893B4C7" wp14:editId="358B1F91">
            <wp:extent cx="5531618" cy="2506345"/>
            <wp:effectExtent l="0" t="0" r="0" b="8255"/>
            <wp:docPr id="155997" name="Imagen 15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6964" cy="2508767"/>
                    </a:xfrm>
                    <a:prstGeom prst="rect">
                      <a:avLst/>
                    </a:prstGeom>
                    <a:noFill/>
                    <a:ln>
                      <a:noFill/>
                    </a:ln>
                  </pic:spPr>
                </pic:pic>
              </a:graphicData>
            </a:graphic>
          </wp:inline>
        </w:drawing>
      </w:r>
    </w:p>
    <w:p w14:paraId="2A67C9F8" w14:textId="77777777" w:rsidR="009501C1" w:rsidRDefault="009501C1" w:rsidP="009501C1"/>
    <w:p w14:paraId="6ABBFAFE" w14:textId="77777777" w:rsidR="00B4619F" w:rsidRDefault="00B4619F" w:rsidP="009501C1">
      <w:r>
        <w:t xml:space="preserve">De los </w:t>
      </w:r>
      <w:r w:rsidR="00C77261">
        <w:t>(00)</w:t>
      </w:r>
      <w:r>
        <w:t xml:space="preserve"> riesgos determinados en </w:t>
      </w:r>
      <w:r w:rsidR="00C77261">
        <w:t>(20..)</w:t>
      </w:r>
      <w:r>
        <w:t xml:space="preserve">, se modificaron </w:t>
      </w:r>
      <w:r w:rsidR="00C77261">
        <w:t>(00)</w:t>
      </w:r>
      <w:r>
        <w:t xml:space="preserve"> respecto de la valoración inicial debido a que las acciones de control implementadas redujeron la posibilidad de que se materializará el riesgo. La ubicación del mapa de riesgos cambió del cuadrante II al III en los riesgos </w:t>
      </w:r>
      <w:r w:rsidR="00C77261">
        <w:t>(</w:t>
      </w:r>
      <w:r>
        <w:t>20</w:t>
      </w:r>
      <w:r w:rsidR="00C77261">
        <w:t>..)</w:t>
      </w:r>
      <w:r>
        <w:t xml:space="preserve">1, </w:t>
      </w:r>
      <w:r w:rsidR="00C77261">
        <w:t>(</w:t>
      </w:r>
      <w:r>
        <w:t>20</w:t>
      </w:r>
      <w:r w:rsidR="00C77261">
        <w:t>..)</w:t>
      </w:r>
      <w:r>
        <w:t xml:space="preserve">_2 y </w:t>
      </w:r>
      <w:r w:rsidR="00C77261">
        <w:t>(</w:t>
      </w:r>
      <w:r>
        <w:t>20</w:t>
      </w:r>
      <w:r w:rsidR="00C77261">
        <w:t>..)</w:t>
      </w:r>
      <w:r>
        <w:t xml:space="preserve">_3, y del cuadrante I al IV los riesgos </w:t>
      </w:r>
      <w:r w:rsidR="00C77261">
        <w:t>(</w:t>
      </w:r>
      <w:r>
        <w:t>20</w:t>
      </w:r>
      <w:r w:rsidR="00C77261">
        <w:t>..)</w:t>
      </w:r>
      <w:r>
        <w:t>_5 y 20</w:t>
      </w:r>
      <w:r w:rsidR="00C77261">
        <w:t>..)</w:t>
      </w:r>
      <w:r>
        <w:t xml:space="preserve">_6. El riesgo </w:t>
      </w:r>
      <w:r w:rsidR="00C77261">
        <w:t>(</w:t>
      </w:r>
      <w:r>
        <w:t>20</w:t>
      </w:r>
      <w:r w:rsidR="00C77261">
        <w:t>..)</w:t>
      </w:r>
      <w:r>
        <w:t xml:space="preserve">_4 en la valoración inicial y final se mantuvo en el cuadrante III. Para </w:t>
      </w:r>
      <w:r w:rsidR="00C77261">
        <w:t>(</w:t>
      </w:r>
      <w:r>
        <w:t>20</w:t>
      </w:r>
      <w:r w:rsidR="00C77261">
        <w:t>..)</w:t>
      </w:r>
      <w:r>
        <w:t xml:space="preserve"> se determinaron seis riesgos como a continuación se presenta:</w:t>
      </w:r>
    </w:p>
    <w:p w14:paraId="4898E28D" w14:textId="77777777" w:rsidR="00C77261" w:rsidRDefault="00C77261" w:rsidP="009501C1">
      <w:r w:rsidRPr="00C77261">
        <w:rPr>
          <w:noProof/>
        </w:rPr>
        <w:lastRenderedPageBreak/>
        <w:drawing>
          <wp:inline distT="0" distB="0" distL="0" distR="0" wp14:anchorId="3546DF62" wp14:editId="7AF4870B">
            <wp:extent cx="5943600" cy="2617139"/>
            <wp:effectExtent l="0" t="0" r="0" b="0"/>
            <wp:docPr id="156008" name="Imagen 15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7139"/>
                    </a:xfrm>
                    <a:prstGeom prst="rect">
                      <a:avLst/>
                    </a:prstGeom>
                    <a:noFill/>
                    <a:ln>
                      <a:noFill/>
                    </a:ln>
                  </pic:spPr>
                </pic:pic>
              </a:graphicData>
            </a:graphic>
          </wp:inline>
        </w:drawing>
      </w:r>
    </w:p>
    <w:p w14:paraId="2C3813DD" w14:textId="77777777" w:rsidR="00C77261" w:rsidRDefault="00C77261" w:rsidP="009501C1"/>
    <w:p w14:paraId="7E5EDA8D" w14:textId="77777777" w:rsidR="005334DD" w:rsidRPr="005334DD" w:rsidRDefault="005334DD" w:rsidP="009501C1">
      <w:pPr>
        <w:rPr>
          <w:b/>
        </w:rPr>
      </w:pPr>
      <w:r w:rsidRPr="005334DD">
        <w:rPr>
          <w:b/>
        </w:rPr>
        <w:t xml:space="preserve">II.Comparativo de Riesgos </w:t>
      </w:r>
      <w:r>
        <w:rPr>
          <w:b/>
        </w:rPr>
        <w:t>por</w:t>
      </w:r>
      <w:r w:rsidRPr="005334DD">
        <w:rPr>
          <w:b/>
        </w:rPr>
        <w:t xml:space="preserve"> Cuadrante</w:t>
      </w:r>
    </w:p>
    <w:p w14:paraId="17F34830" w14:textId="77777777" w:rsidR="005334DD" w:rsidRDefault="005334DD" w:rsidP="009501C1">
      <w:r w:rsidRPr="005334DD">
        <w:rPr>
          <w:noProof/>
        </w:rPr>
        <w:drawing>
          <wp:inline distT="0" distB="0" distL="0" distR="0" wp14:anchorId="11EDA60A" wp14:editId="6507769E">
            <wp:extent cx="5943600" cy="1748006"/>
            <wp:effectExtent l="0" t="0" r="0" b="5080"/>
            <wp:docPr id="156009" name="Imagen 156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48006"/>
                    </a:xfrm>
                    <a:prstGeom prst="rect">
                      <a:avLst/>
                    </a:prstGeom>
                    <a:noFill/>
                    <a:ln>
                      <a:noFill/>
                    </a:ln>
                  </pic:spPr>
                </pic:pic>
              </a:graphicData>
            </a:graphic>
          </wp:inline>
        </w:drawing>
      </w:r>
    </w:p>
    <w:p w14:paraId="6B2521BE" w14:textId="77777777" w:rsidR="005334DD" w:rsidRDefault="005334DD" w:rsidP="009501C1"/>
    <w:p w14:paraId="0A8C5ABB" w14:textId="77777777" w:rsidR="005334DD" w:rsidRDefault="005334DD" w:rsidP="009501C1">
      <w:r>
        <w:t xml:space="preserve">En 2018, se identificaron (00) riesgos, de los cuales (0) (00.0 %) se localizaron en el cuadrante (0), (0) (00.0%) en el cuadrante (00), 1 (00.0%) en el cuadrante (00). No se identificaron riesgos en el cuadrante (00) “Riesgos de Seguimiento” En (20..,) se determinaron (0) riesgos, de los cuales 1 (00.0%) se estableció en el cuadrante (0); (0) (00.0%) en el cuadrante (00) y 2 (00.0%) en el cuadrante (00). Para ese ejercicio fiscal no se identificaron riesgos en el cuadrante (00) “Riesgos de Seguimiento”. En el cuadrante (00), se incrementó un riesgo en (20..) en comparación con el año (20..); el cuadrante (00) se mantuvo con </w:t>
      </w:r>
      <w:r w:rsidR="007A38E5">
        <w:t>(00)</w:t>
      </w:r>
      <w:r>
        <w:t xml:space="preserve"> riesgos en los años </w:t>
      </w:r>
      <w:r w:rsidR="007A38E5">
        <w:t>(</w:t>
      </w:r>
      <w:r>
        <w:t>20</w:t>
      </w:r>
      <w:r w:rsidR="007A38E5">
        <w:t>..)</w:t>
      </w:r>
      <w:r>
        <w:t xml:space="preserve"> y </w:t>
      </w:r>
      <w:r w:rsidR="007A38E5">
        <w:t>(</w:t>
      </w:r>
      <w:r>
        <w:t>20</w:t>
      </w:r>
      <w:r w:rsidR="007A38E5">
        <w:t>..)</w:t>
      </w:r>
      <w:r>
        <w:t xml:space="preserve">; en el cuadrante </w:t>
      </w:r>
      <w:r w:rsidR="007A38E5">
        <w:t>(00)</w:t>
      </w:r>
      <w:r>
        <w:t xml:space="preserve"> se disminuyó un riesgo en </w:t>
      </w:r>
      <w:r w:rsidR="007A38E5">
        <w:t>(</w:t>
      </w:r>
      <w:r>
        <w:t>20</w:t>
      </w:r>
      <w:r w:rsidR="007A38E5">
        <w:t>..)</w:t>
      </w:r>
      <w:r>
        <w:t xml:space="preserve"> en comparación con </w:t>
      </w:r>
      <w:r w:rsidR="007A38E5">
        <w:t>(</w:t>
      </w:r>
      <w:r>
        <w:t>20</w:t>
      </w:r>
      <w:r w:rsidR="007A38E5">
        <w:t>..)</w:t>
      </w:r>
      <w:r>
        <w:t xml:space="preserve">; y el cuadrante </w:t>
      </w:r>
      <w:r w:rsidR="007A38E5">
        <w:t>(00)</w:t>
      </w:r>
      <w:r>
        <w:t xml:space="preserve"> se mantuvo sin determinación de riesgos.</w:t>
      </w:r>
    </w:p>
    <w:p w14:paraId="45817034" w14:textId="77777777" w:rsidR="007A38E5" w:rsidRDefault="007A38E5" w:rsidP="009501C1">
      <w:pPr>
        <w:rPr>
          <w:b/>
        </w:rPr>
      </w:pPr>
      <w:r w:rsidRPr="007A38E5">
        <w:rPr>
          <w:b/>
        </w:rPr>
        <w:t>III. Variación del total de riesgos y por cuadrante</w:t>
      </w:r>
    </w:p>
    <w:p w14:paraId="11BA648B" w14:textId="77777777" w:rsidR="007A38E5" w:rsidRDefault="007A38E5" w:rsidP="009501C1">
      <w:pPr>
        <w:rPr>
          <w:b/>
        </w:rPr>
      </w:pPr>
      <w:r w:rsidRPr="007A38E5">
        <w:rPr>
          <w:noProof/>
        </w:rPr>
        <w:lastRenderedPageBreak/>
        <w:drawing>
          <wp:inline distT="0" distB="0" distL="0" distR="0" wp14:anchorId="6A5E72F2" wp14:editId="446CAF2A">
            <wp:extent cx="5194998" cy="1482003"/>
            <wp:effectExtent l="0" t="0" r="5715" b="4445"/>
            <wp:docPr id="156010" name="Imagen 15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2209" cy="1486913"/>
                    </a:xfrm>
                    <a:prstGeom prst="rect">
                      <a:avLst/>
                    </a:prstGeom>
                    <a:noFill/>
                    <a:ln>
                      <a:noFill/>
                    </a:ln>
                  </pic:spPr>
                </pic:pic>
              </a:graphicData>
            </a:graphic>
          </wp:inline>
        </w:drawing>
      </w:r>
    </w:p>
    <w:p w14:paraId="36AFE052" w14:textId="77777777" w:rsidR="007A38E5" w:rsidRDefault="007A38E5" w:rsidP="009501C1">
      <w:r>
        <w:t>En el ejercicio fiscal (20..), se comprometieron (00) acciones de control, de las cuales (00) se cumplieron (00</w:t>
      </w:r>
      <w:r w:rsidR="00B83670">
        <w:t>.0)</w:t>
      </w:r>
      <w:r>
        <w:t xml:space="preserve">%), </w:t>
      </w:r>
      <w:r w:rsidR="00B83670">
        <w:t>(0)</w:t>
      </w:r>
      <w:r>
        <w:t xml:space="preserve"> se quedaron en proceso y </w:t>
      </w:r>
      <w:r w:rsidR="00B83670">
        <w:t>(0)</w:t>
      </w:r>
      <w:r>
        <w:t xml:space="preserve"> no presentaron avance en </w:t>
      </w:r>
      <w:r w:rsidR="00B83670">
        <w:t>(</w:t>
      </w:r>
      <w:r>
        <w:t>20</w:t>
      </w:r>
      <w:r w:rsidR="00B83670">
        <w:t>..)</w:t>
      </w:r>
      <w:r>
        <w:t xml:space="preserve">; no obstante, para el ejercicio </w:t>
      </w:r>
      <w:r w:rsidR="00B83670">
        <w:t>(</w:t>
      </w:r>
      <w:r>
        <w:t>20</w:t>
      </w:r>
      <w:r w:rsidR="00B83670">
        <w:t>..)</w:t>
      </w:r>
      <w:r>
        <w:t xml:space="preserve"> las </w:t>
      </w:r>
      <w:r w:rsidR="00B83670">
        <w:t>(00)</w:t>
      </w:r>
      <w:r>
        <w:t xml:space="preserve"> acciones comprometidas fueron atendidas al </w:t>
      </w:r>
      <w:r w:rsidR="00B83670">
        <w:t>(</w:t>
      </w:r>
      <w:r>
        <w:t>00.0%</w:t>
      </w:r>
      <w:r w:rsidR="00B83670">
        <w:t>)</w:t>
      </w:r>
      <w:r>
        <w:t xml:space="preserve"> lo cual tuvo efecto en la ubicación del cuadrante de cada uno de los riesgos. Ubicando los riesgos </w:t>
      </w:r>
      <w:r w:rsidR="00B83670">
        <w:t>(0</w:t>
      </w:r>
      <w:r>
        <w:t>,</w:t>
      </w:r>
      <w:r w:rsidR="00B83670">
        <w:t>0</w:t>
      </w:r>
      <w:r>
        <w:t xml:space="preserve">, </w:t>
      </w:r>
      <w:r w:rsidR="00B83670">
        <w:t>0</w:t>
      </w:r>
      <w:r>
        <w:t xml:space="preserve"> y </w:t>
      </w:r>
      <w:r w:rsidR="00B83670">
        <w:t>0)</w:t>
      </w:r>
      <w:r>
        <w:t xml:space="preserve"> en el cuadrante </w:t>
      </w:r>
      <w:r w:rsidR="00B83670">
        <w:t>(0)</w:t>
      </w:r>
      <w:r>
        <w:t xml:space="preserve"> y los riesgos </w:t>
      </w:r>
      <w:r w:rsidR="00B83670">
        <w:t>(0</w:t>
      </w:r>
      <w:r>
        <w:t xml:space="preserve"> y </w:t>
      </w:r>
      <w:r w:rsidR="00B83670">
        <w:t>0)</w:t>
      </w:r>
      <w:r>
        <w:t xml:space="preserve"> en el cuadrante </w:t>
      </w:r>
      <w:r w:rsidR="00B83670">
        <w:t>(0)</w:t>
      </w:r>
      <w:r>
        <w:t>.</w:t>
      </w:r>
    </w:p>
    <w:p w14:paraId="143D69A2" w14:textId="77777777" w:rsidR="00B83670" w:rsidRPr="00B83670" w:rsidRDefault="00B83670" w:rsidP="009501C1">
      <w:pPr>
        <w:rPr>
          <w:b/>
        </w:rPr>
      </w:pPr>
      <w:r w:rsidRPr="00B83670">
        <w:rPr>
          <w:b/>
        </w:rPr>
        <w:t>IV. Conclusiones sobre los resultados alcanzados en relación con los esperados, tanto cuantitativos como cualitativos de la administración de riesgos.</w:t>
      </w:r>
    </w:p>
    <w:p w14:paraId="130A160A" w14:textId="77777777" w:rsidR="00B83670" w:rsidRDefault="00B83670" w:rsidP="00B4619F">
      <w:pPr>
        <w:pStyle w:val="Ttulo2"/>
        <w:jc w:val="left"/>
      </w:pPr>
      <w:r>
        <w:t xml:space="preserve">  Riesgo (20..)_(0)….</w:t>
      </w:r>
    </w:p>
    <w:p w14:paraId="04FC3B3A" w14:textId="77777777" w:rsidR="00B83670" w:rsidRPr="00B83670" w:rsidRDefault="00B83670" w:rsidP="00B83670">
      <w:pPr>
        <w:rPr>
          <w:b/>
        </w:rPr>
      </w:pPr>
      <w:r w:rsidRPr="00B83670">
        <w:rPr>
          <w:b/>
        </w:rPr>
        <w:t>Riesgo (20..)_(0)….</w:t>
      </w:r>
    </w:p>
    <w:p w14:paraId="5B78DF62" w14:textId="77777777" w:rsidR="00B83670" w:rsidRPr="00B83670" w:rsidRDefault="00B83670" w:rsidP="00B83670">
      <w:pPr>
        <w:rPr>
          <w:b/>
        </w:rPr>
      </w:pPr>
      <w:r w:rsidRPr="00B83670">
        <w:rPr>
          <w:b/>
        </w:rPr>
        <w:t>Riesgo (20..)_(0)….</w:t>
      </w:r>
    </w:p>
    <w:p w14:paraId="471E9F19" w14:textId="77777777" w:rsidR="00B83670" w:rsidRPr="00B83670" w:rsidRDefault="00B83670" w:rsidP="00B83670">
      <w:pPr>
        <w:rPr>
          <w:b/>
        </w:rPr>
      </w:pPr>
      <w:r w:rsidRPr="00B83670">
        <w:rPr>
          <w:b/>
        </w:rPr>
        <w:t>Riesgo (20..)_(0)….</w:t>
      </w:r>
    </w:p>
    <w:p w14:paraId="7CCA5C84" w14:textId="77777777" w:rsidR="00B83670" w:rsidRPr="00B83670" w:rsidRDefault="00B83670" w:rsidP="00B83670"/>
    <w:p w14:paraId="7A4C3D5E" w14:textId="77777777" w:rsidR="00B83670" w:rsidRDefault="00864739" w:rsidP="00B4619F">
      <w:pPr>
        <w:pStyle w:val="Ttulo2"/>
        <w:jc w:val="left"/>
      </w:pPr>
      <w:r>
        <w:t xml:space="preserve">                      Elaboró                                                                   Autorizo</w:t>
      </w:r>
    </w:p>
    <w:p w14:paraId="59DB4472" w14:textId="77777777" w:rsidR="00864739" w:rsidRPr="00864739" w:rsidRDefault="00864739" w:rsidP="00864739">
      <w:r>
        <w:t>Coordinador de Control Interno                           Titular de la Administración Pública Municipal</w:t>
      </w:r>
    </w:p>
    <w:p w14:paraId="4BDDA8A6" w14:textId="77777777" w:rsidR="00864739" w:rsidRPr="00864739" w:rsidRDefault="00864739" w:rsidP="00864739"/>
    <w:p w14:paraId="119BBCFA" w14:textId="77777777" w:rsidR="002D2494" w:rsidRDefault="00B4619F" w:rsidP="00B4619F">
      <w:pPr>
        <w:pStyle w:val="Ttulo2"/>
        <w:jc w:val="left"/>
      </w:pPr>
      <w:r>
        <w:t>Anexo 7</w:t>
      </w:r>
    </w:p>
    <w:p w14:paraId="1EAD800A" w14:textId="77777777" w:rsidR="00502177" w:rsidRDefault="00502177" w:rsidP="00502177"/>
    <w:p w14:paraId="0115C279" w14:textId="77777777" w:rsidR="00502177" w:rsidRDefault="00502177" w:rsidP="00502177"/>
    <w:p w14:paraId="3AD25055" w14:textId="77777777" w:rsidR="00502177" w:rsidRDefault="00502177" w:rsidP="00502177"/>
    <w:p w14:paraId="3160A572" w14:textId="77777777" w:rsidR="00502177" w:rsidRDefault="00502177" w:rsidP="00502177"/>
    <w:p w14:paraId="63B7E02D" w14:textId="77777777" w:rsidR="00502177" w:rsidRDefault="00502177" w:rsidP="00502177"/>
    <w:p w14:paraId="20200F6B" w14:textId="77777777" w:rsidR="00502177" w:rsidRDefault="00502177" w:rsidP="00502177"/>
    <w:p w14:paraId="08FC3306" w14:textId="77777777" w:rsidR="00502177" w:rsidRDefault="00502177" w:rsidP="00502177"/>
    <w:p w14:paraId="4E3E14AB" w14:textId="77777777" w:rsidR="00502177" w:rsidRDefault="00502177" w:rsidP="00502177"/>
    <w:p w14:paraId="3EABB365" w14:textId="77777777" w:rsidR="00502177" w:rsidRDefault="00502177" w:rsidP="00502177"/>
    <w:p w14:paraId="5C0E0A46" w14:textId="77777777" w:rsidR="00502177" w:rsidRDefault="00502177" w:rsidP="00502177"/>
    <w:p w14:paraId="21ACFE71" w14:textId="77777777" w:rsidR="00502177" w:rsidRDefault="00502177" w:rsidP="00502177"/>
    <w:p w14:paraId="04A9F4D2" w14:textId="77777777" w:rsidR="00502177" w:rsidRDefault="00502177" w:rsidP="00502177"/>
    <w:p w14:paraId="0721BF82" w14:textId="77777777" w:rsidR="00502177" w:rsidRDefault="00502177" w:rsidP="00502177"/>
    <w:p w14:paraId="34BC9FF1" w14:textId="77777777" w:rsidR="00502177" w:rsidRDefault="00502177" w:rsidP="00502177"/>
    <w:p w14:paraId="43509F7E" w14:textId="77777777" w:rsidR="00502177" w:rsidRDefault="00502177" w:rsidP="00502177"/>
    <w:p w14:paraId="07036E6F" w14:textId="77777777" w:rsidR="00502177" w:rsidRDefault="00502177" w:rsidP="00502177"/>
    <w:p w14:paraId="29B03AA5" w14:textId="77777777" w:rsidR="00502177" w:rsidRDefault="00502177" w:rsidP="00502177"/>
    <w:p w14:paraId="68C686C2" w14:textId="77777777" w:rsidR="00502177" w:rsidRDefault="00502177" w:rsidP="00502177"/>
    <w:p w14:paraId="232CB0DF" w14:textId="77777777" w:rsidR="00CB7E4B" w:rsidRDefault="00CB7E4B" w:rsidP="00502177"/>
    <w:p w14:paraId="048A202D" w14:textId="77777777" w:rsidR="00CB7E4B" w:rsidRDefault="00CB7E4B" w:rsidP="00502177"/>
    <w:p w14:paraId="42010490" w14:textId="77777777" w:rsidR="00CB7E4B" w:rsidRDefault="00CB7E4B" w:rsidP="00502177"/>
    <w:p w14:paraId="3C18D437" w14:textId="77777777" w:rsidR="00CB7E4B" w:rsidRDefault="00CB7E4B" w:rsidP="00502177"/>
    <w:p w14:paraId="1F921BE6" w14:textId="77777777" w:rsidR="00CB7E4B" w:rsidRDefault="00CB7E4B" w:rsidP="00502177"/>
    <w:p w14:paraId="4344F8D5" w14:textId="77777777" w:rsidR="00CB7E4B" w:rsidRDefault="00CB7E4B" w:rsidP="00502177"/>
    <w:p w14:paraId="480AD8A6" w14:textId="77777777" w:rsidR="00CB7E4B" w:rsidRDefault="00CB7E4B" w:rsidP="00502177"/>
    <w:p w14:paraId="632626E7" w14:textId="77777777" w:rsidR="002D2494" w:rsidRDefault="002D2494">
      <w:pPr>
        <w:pStyle w:val="Ttulo2"/>
      </w:pPr>
    </w:p>
    <w:p w14:paraId="49AF5A83" w14:textId="77777777" w:rsidR="00BA52DA" w:rsidRDefault="00C178CD" w:rsidP="00BA52DA">
      <w:r>
        <w:t>Anexo 8.Cédula de Evaluación de Control Interno</w:t>
      </w:r>
    </w:p>
    <w:p w14:paraId="67303153" w14:textId="77777777" w:rsidR="00C178CD" w:rsidRDefault="00C178CD" w:rsidP="00BA52DA"/>
    <w:p w14:paraId="3EE11FE9" w14:textId="77777777" w:rsidR="00BA52DA" w:rsidRDefault="00C178CD" w:rsidP="00BA52DA">
      <w:r w:rsidRPr="00C178CD">
        <w:rPr>
          <w:noProof/>
        </w:rPr>
        <w:drawing>
          <wp:inline distT="0" distB="0" distL="0" distR="0" wp14:anchorId="1888C4C3" wp14:editId="51F132E6">
            <wp:extent cx="5943600" cy="3783330"/>
            <wp:effectExtent l="0" t="0" r="0" b="762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2"/>
                    <a:stretch>
                      <a:fillRect/>
                    </a:stretch>
                  </pic:blipFill>
                  <pic:spPr>
                    <a:xfrm>
                      <a:off x="0" y="0"/>
                      <a:ext cx="5943600" cy="3783330"/>
                    </a:xfrm>
                    <a:prstGeom prst="rect">
                      <a:avLst/>
                    </a:prstGeom>
                  </pic:spPr>
                </pic:pic>
              </a:graphicData>
            </a:graphic>
          </wp:inline>
        </w:drawing>
      </w:r>
    </w:p>
    <w:p w14:paraId="5D91F08E" w14:textId="77777777" w:rsidR="00BA52DA" w:rsidRDefault="00BA52DA" w:rsidP="00BA52DA"/>
    <w:p w14:paraId="42C6594B" w14:textId="77777777" w:rsidR="00BA52DA" w:rsidRDefault="00BA52DA" w:rsidP="00BA52DA"/>
    <w:p w14:paraId="4E5C66B1" w14:textId="77777777" w:rsidR="00BA52DA" w:rsidRDefault="00BA52DA" w:rsidP="00BA52DA"/>
    <w:p w14:paraId="49DC62FA" w14:textId="77777777" w:rsidR="00BA52DA" w:rsidRDefault="00BA52DA" w:rsidP="00BA52DA"/>
    <w:p w14:paraId="26CDE005" w14:textId="77777777" w:rsidR="00BA52DA" w:rsidRDefault="00BA52DA" w:rsidP="00BA52DA"/>
    <w:p w14:paraId="4317F96E" w14:textId="77777777" w:rsidR="00BA52DA" w:rsidRDefault="00BA52DA" w:rsidP="00BA52DA"/>
    <w:p w14:paraId="09C8D418" w14:textId="77777777" w:rsidR="00BA52DA" w:rsidRDefault="00BA52DA" w:rsidP="00BA52DA"/>
    <w:p w14:paraId="787D5C1B" w14:textId="77777777" w:rsidR="00BA52DA" w:rsidRDefault="00BA52DA" w:rsidP="00BA52DA"/>
    <w:p w14:paraId="7C436B45" w14:textId="77777777" w:rsidR="00BA52DA" w:rsidRDefault="00BA52DA" w:rsidP="00BA52DA"/>
    <w:p w14:paraId="417732D2" w14:textId="77777777" w:rsidR="00BA52DA" w:rsidRDefault="00BA52DA" w:rsidP="00BA52DA"/>
    <w:p w14:paraId="14E58CC4" w14:textId="77777777" w:rsidR="00BA52DA" w:rsidRDefault="00BA52DA" w:rsidP="00BA52DA"/>
    <w:p w14:paraId="4555F2F3" w14:textId="77777777" w:rsidR="00BA52DA" w:rsidRDefault="00BA52DA" w:rsidP="00BA52DA"/>
    <w:p w14:paraId="0D563384" w14:textId="77777777" w:rsidR="00BA52DA" w:rsidRDefault="00BA52DA" w:rsidP="00BA52DA"/>
    <w:p w14:paraId="3F02FD42" w14:textId="77777777" w:rsidR="00BA52DA" w:rsidRDefault="00BA52DA" w:rsidP="00BA52DA"/>
    <w:p w14:paraId="70BAB08E" w14:textId="77777777" w:rsidR="00977EF2" w:rsidRDefault="00977EF2" w:rsidP="00BA52DA"/>
    <w:p w14:paraId="451420C9" w14:textId="57FF7334" w:rsidR="00C00F83" w:rsidRDefault="00C00F83">
      <w:pPr>
        <w:pStyle w:val="Ttulo2"/>
        <w:rPr>
          <w:ins w:id="1052" w:author="Pedro Saavedra Moya" w:date="2021-01-16T15:25:00Z"/>
        </w:rPr>
      </w:pPr>
    </w:p>
    <w:p w14:paraId="7DF37E3C" w14:textId="77777777" w:rsidR="008C0BAC" w:rsidRPr="00D86096" w:rsidRDefault="008C0BAC">
      <w:pPr>
        <w:pPrChange w:id="1053" w:author="Pedro Saavedra Moya" w:date="2021-01-16T15:25:00Z">
          <w:pPr>
            <w:pStyle w:val="Ttulo2"/>
          </w:pPr>
        </w:pPrChange>
      </w:pPr>
    </w:p>
    <w:p w14:paraId="303A99C2" w14:textId="77777777" w:rsidR="001C4DA3" w:rsidRDefault="002F5F5F">
      <w:pPr>
        <w:pStyle w:val="Ttulo2"/>
      </w:pPr>
      <w:r>
        <w:t xml:space="preserve">ARTÍCULOS TRANSITORIOS </w:t>
      </w:r>
    </w:p>
    <w:p w14:paraId="5329800A" w14:textId="01776CAE" w:rsidR="001C4DA3" w:rsidRDefault="002F5F5F" w:rsidP="00184D1A">
      <w:pPr>
        <w:spacing w:after="88" w:line="240" w:lineRule="auto"/>
        <w:ind w:left="508" w:right="0" w:firstLine="0"/>
        <w:jc w:val="left"/>
      </w:pPr>
      <w:r>
        <w:rPr>
          <w:b/>
        </w:rPr>
        <w:t xml:space="preserve"> PRIMERO. </w:t>
      </w:r>
      <w:r>
        <w:t xml:space="preserve">El </w:t>
      </w:r>
      <w:del w:id="1054" w:author="Pedro Saavedra Moya" w:date="2020-09-16T13:23:00Z">
        <w:r w:rsidDel="00AF0C89">
          <w:delText xml:space="preserve">presente Acuerdo </w:delText>
        </w:r>
      </w:del>
      <w:ins w:id="1055" w:author="Pedro Saavedra Moya" w:date="2020-09-16T13:23:00Z">
        <w:r w:rsidR="00AF0C89">
          <w:t>presente Guí</w:t>
        </w:r>
        <w:del w:id="1056" w:author="Israel Carreto Olivera" w:date="2022-04-01T11:54:00Z">
          <w:r w:rsidR="00AF0C89" w:rsidDel="00E41D65">
            <w:delText>a</w:delText>
          </w:r>
        </w:del>
      </w:ins>
      <w:ins w:id="1057" w:author="Israel Carreto Olivera" w:date="2022-04-01T11:54:00Z">
        <w:r w:rsidR="00E41D65">
          <w:t>a</w:t>
        </w:r>
      </w:ins>
      <w:del w:id="1058" w:author="Israel Carreto Olivera" w:date="2022-04-01T11:54:00Z">
        <w:r w:rsidDel="00E41D65">
          <w:delText>e</w:delText>
        </w:r>
      </w:del>
      <w:ins w:id="1059" w:author="Israel Carreto Olivera" w:date="2022-04-01T11:54:00Z">
        <w:r w:rsidR="00E41D65">
          <w:t xml:space="preserve"> e</w:t>
        </w:r>
      </w:ins>
      <w:r>
        <w:t xml:space="preserve">ntrará en vigor al día siguiente de su publicación en </w:t>
      </w:r>
      <w:r w:rsidR="00A32036">
        <w:t>la Gaceta Municipal del Municipio de San Pedro Tlaquepaque.</w:t>
      </w:r>
    </w:p>
    <w:p w14:paraId="7A21F44B" w14:textId="77777777" w:rsidR="001C4DA3" w:rsidRDefault="002F5F5F" w:rsidP="005126C6">
      <w:pPr>
        <w:spacing w:after="84" w:line="240" w:lineRule="auto"/>
        <w:ind w:left="508" w:right="0" w:firstLine="0"/>
      </w:pPr>
      <w:r>
        <w:rPr>
          <w:b/>
        </w:rPr>
        <w:t xml:space="preserve"> SEGUNDO. </w:t>
      </w:r>
      <w:r>
        <w:t xml:space="preserve">La </w:t>
      </w:r>
      <w:r w:rsidR="00A32036">
        <w:t>Dirección de Procesos e Informática</w:t>
      </w:r>
      <w:r>
        <w:t xml:space="preserve"> pondrá a disposición de las </w:t>
      </w:r>
      <w:r w:rsidR="00A32036">
        <w:t xml:space="preserve">dependencias </w:t>
      </w:r>
      <w:r>
        <w:t xml:space="preserve"> las herramientas informáticas que se desarrollen para sistematizar el registro, seguimiento, control y reporte de información </w:t>
      </w:r>
      <w:r w:rsidR="00A32036">
        <w:t>del Sistema Municipal de Control Interno</w:t>
      </w:r>
      <w:r>
        <w:t xml:space="preserve">. </w:t>
      </w:r>
    </w:p>
    <w:p w14:paraId="03A5DA56" w14:textId="5D90F1C0" w:rsidR="001C4DA3" w:rsidRDefault="002F5F5F" w:rsidP="005126C6">
      <w:pPr>
        <w:spacing w:afterLines="85" w:after="204" w:line="240" w:lineRule="auto"/>
        <w:ind w:left="516" w:right="0" w:firstLine="0"/>
      </w:pPr>
      <w:r>
        <w:rPr>
          <w:b/>
        </w:rPr>
        <w:t xml:space="preserve"> TERCERO.</w:t>
      </w:r>
      <w:r>
        <w:t xml:space="preserve"> El cumplimiento a lo establecido en el </w:t>
      </w:r>
      <w:del w:id="1060" w:author="Pedro Saavedra Moya" w:date="2020-09-16T13:23:00Z">
        <w:r w:rsidDel="00AF0C89">
          <w:delText xml:space="preserve">presente Acuerdo </w:delText>
        </w:r>
      </w:del>
      <w:ins w:id="1061" w:author="Pedro Saavedra Moya" w:date="2020-09-16T13:23:00Z">
        <w:r w:rsidR="00AF0C89">
          <w:t>presente Guía</w:t>
        </w:r>
      </w:ins>
      <w:ins w:id="1062" w:author="Israel Carreto Olivera" w:date="2022-04-01T11:55:00Z">
        <w:r w:rsidR="00E41D65">
          <w:t xml:space="preserve"> </w:t>
        </w:r>
      </w:ins>
      <w:r>
        <w:t>se realizará con los recursos humanos, materiales y presupuestarios que tengan asignados las Dependencias y Entidades de la AP</w:t>
      </w:r>
      <w:r w:rsidR="00A32036">
        <w:t>M</w:t>
      </w:r>
      <w:r>
        <w:t xml:space="preserve">, por lo que no implicará la creación de estructuras ni la asignación de recursos adicionales. </w:t>
      </w:r>
    </w:p>
    <w:p w14:paraId="0CB5B6BD" w14:textId="77777777" w:rsidR="001C4DA3" w:rsidRDefault="002F5F5F" w:rsidP="005126C6">
      <w:pPr>
        <w:spacing w:afterLines="85" w:after="204" w:line="240" w:lineRule="auto"/>
        <w:ind w:left="516" w:right="0" w:firstLine="0"/>
      </w:pPr>
      <w:r>
        <w:t xml:space="preserve"> </w:t>
      </w:r>
      <w:r>
        <w:rPr>
          <w:b/>
        </w:rPr>
        <w:t>CUARTO.</w:t>
      </w:r>
      <w:r>
        <w:t xml:space="preserve"> Las </w:t>
      </w:r>
      <w:r w:rsidR="00A32036">
        <w:t>dependencias y entidades de la administración pública municipal designarán enlaces de control interno y administración de riesgos, siendo los responsables de implementar el control interno en sus áreas de adscripción</w:t>
      </w:r>
      <w:r>
        <w:t xml:space="preserve">. </w:t>
      </w:r>
    </w:p>
    <w:p w14:paraId="32302B8E" w14:textId="77777777" w:rsidR="001C4DA3" w:rsidRDefault="002F5F5F" w:rsidP="005126C6">
      <w:pPr>
        <w:spacing w:afterLines="85" w:after="204" w:line="240" w:lineRule="auto"/>
        <w:ind w:left="516" w:right="0" w:firstLine="0"/>
      </w:pPr>
      <w:r>
        <w:t xml:space="preserve"> </w:t>
      </w:r>
      <w:r>
        <w:rPr>
          <w:b/>
        </w:rPr>
        <w:t xml:space="preserve">QUINTO. </w:t>
      </w:r>
      <w:r>
        <w:t xml:space="preserve">Para la integración del Comité de </w:t>
      </w:r>
      <w:r w:rsidR="00A32036">
        <w:t>Control Interno y Desempeño Institucional éste se conformará en los siguientes 15 días hábiles a partir de la publicación de la presente Guía</w:t>
      </w:r>
      <w:r w:rsidR="005126C6">
        <w:t xml:space="preserve">  en la Gaceta Municipal del Municipio de San Pedro Tlaquepaque</w:t>
      </w:r>
      <w:r>
        <w:t xml:space="preserve">. </w:t>
      </w:r>
    </w:p>
    <w:p w14:paraId="7D03B794" w14:textId="77777777" w:rsidR="001C4DA3" w:rsidRDefault="002F5F5F" w:rsidP="005126C6">
      <w:pPr>
        <w:spacing w:afterLines="85" w:after="204" w:line="240" w:lineRule="auto"/>
        <w:ind w:left="516" w:right="0" w:firstLine="0"/>
      </w:pPr>
      <w:r>
        <w:rPr>
          <w:b/>
        </w:rPr>
        <w:t xml:space="preserve"> SEXTO. </w:t>
      </w:r>
      <w:r>
        <w:t xml:space="preserve">Se determina como fecha de entrada en operación de las Unidades Especializadas denominadas Comités de Administración de Riesgos de la Contraloría del Estado, la relativa a la fecha de su instalación. </w:t>
      </w:r>
    </w:p>
    <w:p w14:paraId="12A6B688" w14:textId="77777777" w:rsidR="001C4DA3" w:rsidRDefault="002F5F5F" w:rsidP="005126C6">
      <w:pPr>
        <w:spacing w:afterLines="85" w:after="204" w:line="240" w:lineRule="auto"/>
        <w:ind w:left="516" w:right="0" w:firstLine="0"/>
      </w:pPr>
      <w:r>
        <w:t xml:space="preserve"> </w:t>
      </w:r>
      <w:r>
        <w:rPr>
          <w:b/>
        </w:rPr>
        <w:t xml:space="preserve">SÉPTIMO. </w:t>
      </w:r>
      <w:r>
        <w:t xml:space="preserve">Dentro de los 90 días siguientes a la publicación del presente Acuerdo, </w:t>
      </w:r>
      <w:r w:rsidR="005126C6">
        <w:t>el Comité</w:t>
      </w:r>
      <w:r>
        <w:t xml:space="preserve"> de Control </w:t>
      </w:r>
      <w:r w:rsidR="005126C6">
        <w:t xml:space="preserve">Interno y Desempeño </w:t>
      </w:r>
      <w:r>
        <w:t xml:space="preserve">Institucional elaborará </w:t>
      </w:r>
      <w:r w:rsidR="005126C6">
        <w:t xml:space="preserve">los </w:t>
      </w:r>
      <w:r>
        <w:t xml:space="preserve"> lineamiento</w:t>
      </w:r>
      <w:r w:rsidR="005126C6">
        <w:t>s</w:t>
      </w:r>
      <w:r>
        <w:t xml:space="preserve"> de operación y funcionamiento.  </w:t>
      </w:r>
    </w:p>
    <w:p w14:paraId="20B54C5C" w14:textId="1882881B" w:rsidR="001C4DA3" w:rsidRDefault="002F5F5F" w:rsidP="00184D1A">
      <w:pPr>
        <w:spacing w:afterLines="85" w:after="204" w:line="240" w:lineRule="auto"/>
        <w:ind w:left="516" w:right="0" w:firstLine="0"/>
        <w:jc w:val="left"/>
      </w:pPr>
      <w:r>
        <w:rPr>
          <w:b/>
        </w:rPr>
        <w:t xml:space="preserve"> </w:t>
      </w:r>
      <w:r>
        <w:rPr>
          <w:sz w:val="23"/>
        </w:rPr>
        <w:t xml:space="preserve">Así lo acordó la </w:t>
      </w:r>
      <w:r w:rsidR="005126C6">
        <w:rPr>
          <w:b/>
          <w:sz w:val="23"/>
        </w:rPr>
        <w:t>C.</w:t>
      </w:r>
      <w:r>
        <w:rPr>
          <w:b/>
          <w:sz w:val="23"/>
        </w:rPr>
        <w:t xml:space="preserve"> </w:t>
      </w:r>
      <w:del w:id="1063" w:author="Israel Carreto Olivera" w:date="2022-04-01T11:54:00Z">
        <w:r w:rsidDel="00E41D65">
          <w:rPr>
            <w:b/>
            <w:sz w:val="23"/>
          </w:rPr>
          <w:delText xml:space="preserve">María </w:delText>
        </w:r>
        <w:r w:rsidR="005126C6" w:rsidDel="00E41D65">
          <w:rPr>
            <w:b/>
            <w:sz w:val="23"/>
          </w:rPr>
          <w:delText>Elena Limón García</w:delText>
        </w:r>
      </w:del>
      <w:ins w:id="1064" w:author="Israel Carreto Olivera" w:date="2022-04-01T11:54:00Z">
        <w:r w:rsidR="00E41D65">
          <w:rPr>
            <w:b/>
            <w:sz w:val="23"/>
          </w:rPr>
          <w:t>Mirna Citlali Amaya de Luna</w:t>
        </w:r>
      </w:ins>
      <w:r>
        <w:rPr>
          <w:b/>
          <w:sz w:val="23"/>
        </w:rPr>
        <w:t>,</w:t>
      </w:r>
      <w:r>
        <w:rPr>
          <w:sz w:val="23"/>
        </w:rPr>
        <w:t xml:space="preserve"> </w:t>
      </w:r>
      <w:r w:rsidR="005126C6">
        <w:rPr>
          <w:sz w:val="23"/>
        </w:rPr>
        <w:t>Presidenta Municipal de San Pedro Tlaquepaque.</w:t>
      </w:r>
      <w:r>
        <w:rPr>
          <w:b/>
          <w:sz w:val="23"/>
        </w:rPr>
        <w:t xml:space="preserve"> </w:t>
      </w:r>
    </w:p>
    <w:p w14:paraId="663F2DCD" w14:textId="77777777" w:rsidR="001C4DA3" w:rsidRDefault="002F5F5F" w:rsidP="005126C6">
      <w:pPr>
        <w:pStyle w:val="Ttulo1"/>
        <w:spacing w:afterLines="85" w:after="204"/>
        <w:ind w:left="516" w:right="0"/>
      </w:pPr>
      <w:r>
        <w:t xml:space="preserve">Atentamente </w:t>
      </w:r>
    </w:p>
    <w:p w14:paraId="20CCFD26" w14:textId="58AA1672" w:rsidR="001C4DA3" w:rsidDel="00E41D65" w:rsidRDefault="002F5F5F" w:rsidP="00184D1A">
      <w:pPr>
        <w:spacing w:afterLines="85" w:after="204" w:line="240" w:lineRule="auto"/>
        <w:ind w:left="516" w:right="0" w:hanging="566"/>
        <w:jc w:val="left"/>
        <w:rPr>
          <w:del w:id="1065" w:author="Israel Carreto Olivera" w:date="2022-04-01T11:54:00Z"/>
        </w:rPr>
      </w:pPr>
      <w:del w:id="1066" w:author="Israel Carreto Olivera" w:date="2022-04-01T11:54:00Z">
        <w:r w:rsidDel="00E41D65">
          <w:rPr>
            <w:b/>
            <w:i/>
            <w:sz w:val="23"/>
          </w:rPr>
          <w:delText>“</w:delText>
        </w:r>
        <w:r w:rsidR="00184D1A" w:rsidDel="00E41D65">
          <w:rPr>
            <w:b/>
            <w:i/>
            <w:sz w:val="23"/>
          </w:rPr>
          <w:delText>2020</w:delText>
        </w:r>
        <w:r w:rsidDel="00E41D65">
          <w:rPr>
            <w:b/>
            <w:i/>
            <w:sz w:val="23"/>
          </w:rPr>
          <w:delText xml:space="preserve">, </w:delText>
        </w:r>
        <w:r w:rsidR="00184D1A" w:rsidDel="00E41D65">
          <w:rPr>
            <w:b/>
            <w:i/>
            <w:sz w:val="23"/>
          </w:rPr>
          <w:delText>AÑO DE LA ACCIÓN POR EL CLIMA, DE LA ELIMINACIÓN DE LA VIOLENCIA CONTRA LAS MUJERES Y SU IGUALDAD SALARIAL</w:delText>
        </w:r>
        <w:r w:rsidDel="00E41D65">
          <w:rPr>
            <w:b/>
            <w:i/>
            <w:sz w:val="23"/>
          </w:rPr>
          <w:delText>”</w:delText>
        </w:r>
        <w:r w:rsidDel="00E41D65">
          <w:rPr>
            <w:sz w:val="23"/>
          </w:rPr>
          <w:delText xml:space="preserve"> </w:delText>
        </w:r>
        <w:r w:rsidDel="00E41D65">
          <w:rPr>
            <w:color w:val="C00000"/>
            <w:sz w:val="23"/>
          </w:rPr>
          <w:delText xml:space="preserve"> </w:delText>
        </w:r>
      </w:del>
    </w:p>
    <w:p w14:paraId="73184EF4" w14:textId="77777777" w:rsidR="001C4DA3" w:rsidRDefault="002F5F5F" w:rsidP="005126C6">
      <w:pPr>
        <w:spacing w:after="92" w:line="240" w:lineRule="auto"/>
        <w:ind w:left="391" w:right="0" w:firstLine="0"/>
        <w:jc w:val="left"/>
      </w:pPr>
      <w:r>
        <w:rPr>
          <w:color w:val="C00000"/>
          <w:sz w:val="23"/>
        </w:rPr>
        <w:t xml:space="preserve">  </w:t>
      </w:r>
    </w:p>
    <w:p w14:paraId="0699D0AB" w14:textId="506FFCF4" w:rsidR="001C4DA3" w:rsidRPr="00184D1A" w:rsidRDefault="005126C6" w:rsidP="005126C6">
      <w:pPr>
        <w:spacing w:after="0" w:line="240" w:lineRule="auto"/>
        <w:ind w:left="0" w:right="0" w:firstLine="0"/>
        <w:jc w:val="center"/>
        <w:rPr>
          <w:b/>
          <w:sz w:val="24"/>
          <w:szCs w:val="24"/>
        </w:rPr>
      </w:pPr>
      <w:r w:rsidRPr="00184D1A">
        <w:rPr>
          <w:b/>
          <w:sz w:val="24"/>
          <w:szCs w:val="24"/>
        </w:rPr>
        <w:t xml:space="preserve">C. </w:t>
      </w:r>
      <w:del w:id="1067" w:author="Israel Carreto Olivera" w:date="2022-04-01T11:51:00Z">
        <w:r w:rsidRPr="00184D1A" w:rsidDel="00E41D65">
          <w:rPr>
            <w:b/>
            <w:sz w:val="24"/>
            <w:szCs w:val="24"/>
          </w:rPr>
          <w:delText>María Elena Limón García</w:delText>
        </w:r>
      </w:del>
      <w:ins w:id="1068" w:author="Israel Carreto Olivera" w:date="2022-04-01T11:51:00Z">
        <w:r w:rsidR="00E41D65">
          <w:rPr>
            <w:b/>
            <w:sz w:val="24"/>
            <w:szCs w:val="24"/>
          </w:rPr>
          <w:t>Mirna Citlali Amaya de Luna</w:t>
        </w:r>
      </w:ins>
    </w:p>
    <w:p w14:paraId="55E6E47F" w14:textId="77777777" w:rsidR="001C4DA3" w:rsidRPr="00AA7D81" w:rsidRDefault="005126C6" w:rsidP="005126C6">
      <w:pPr>
        <w:spacing w:after="0" w:line="240" w:lineRule="auto"/>
        <w:ind w:left="0" w:right="0" w:firstLine="0"/>
        <w:jc w:val="center"/>
        <w:rPr>
          <w:sz w:val="24"/>
          <w:szCs w:val="24"/>
        </w:rPr>
      </w:pPr>
      <w:r w:rsidRPr="00AA7D81">
        <w:rPr>
          <w:rFonts w:ascii="Tahoma" w:eastAsia="Tahoma" w:hAnsi="Tahoma" w:cs="Tahoma"/>
          <w:color w:val="181717"/>
          <w:sz w:val="24"/>
          <w:szCs w:val="24"/>
        </w:rPr>
        <w:t>Presidenta Municipal de San Pedro Tlaquepaque</w:t>
      </w:r>
    </w:p>
    <w:p w14:paraId="15D8B4B4" w14:textId="77777777" w:rsidR="005126C6" w:rsidRPr="00AA7D81" w:rsidRDefault="005126C6" w:rsidP="005126C6">
      <w:pPr>
        <w:spacing w:after="0" w:line="240" w:lineRule="auto"/>
        <w:ind w:left="0" w:right="0" w:firstLine="0"/>
        <w:jc w:val="center"/>
        <w:rPr>
          <w:rFonts w:ascii="Tahoma" w:eastAsia="Tahoma" w:hAnsi="Tahoma" w:cs="Tahoma"/>
          <w:color w:val="181717"/>
          <w:sz w:val="24"/>
          <w:szCs w:val="24"/>
        </w:rPr>
      </w:pPr>
      <w:r w:rsidRPr="00AA7D81">
        <w:rPr>
          <w:rFonts w:ascii="Tahoma" w:eastAsia="Tahoma" w:hAnsi="Tahoma" w:cs="Tahoma"/>
          <w:color w:val="181717"/>
          <w:sz w:val="24"/>
          <w:szCs w:val="24"/>
        </w:rPr>
        <w:t>( RÚBRICA</w:t>
      </w:r>
    </w:p>
    <w:p w14:paraId="35992BB1" w14:textId="77777777" w:rsidR="005126C6" w:rsidRPr="00AA7D81" w:rsidRDefault="005126C6" w:rsidP="005126C6">
      <w:pPr>
        <w:spacing w:after="0" w:line="240" w:lineRule="auto"/>
        <w:ind w:left="0" w:right="0" w:firstLine="0"/>
        <w:jc w:val="center"/>
        <w:rPr>
          <w:rFonts w:ascii="Tahoma" w:eastAsia="Tahoma" w:hAnsi="Tahoma" w:cs="Tahoma"/>
          <w:color w:val="181717"/>
          <w:sz w:val="24"/>
          <w:szCs w:val="24"/>
        </w:rPr>
      </w:pPr>
    </w:p>
    <w:p w14:paraId="502DF805" w14:textId="7ECEEEF5" w:rsidR="001C4DA3" w:rsidRPr="00AA7D81" w:rsidRDefault="005126C6" w:rsidP="005126C6">
      <w:pPr>
        <w:spacing w:after="0" w:line="240" w:lineRule="auto"/>
        <w:ind w:left="0" w:right="0" w:firstLine="0"/>
        <w:jc w:val="center"/>
        <w:rPr>
          <w:rFonts w:ascii="Tahoma" w:eastAsia="Tahoma" w:hAnsi="Tahoma" w:cs="Tahoma"/>
          <w:color w:val="181717"/>
          <w:sz w:val="24"/>
          <w:szCs w:val="24"/>
        </w:rPr>
      </w:pPr>
      <w:r w:rsidRPr="00AA7D81">
        <w:rPr>
          <w:rFonts w:ascii="Tahoma" w:eastAsia="Tahoma" w:hAnsi="Tahoma" w:cs="Tahoma"/>
          <w:color w:val="181717"/>
          <w:sz w:val="24"/>
          <w:szCs w:val="24"/>
        </w:rPr>
        <w:t xml:space="preserve"> </w:t>
      </w:r>
      <w:r w:rsidRPr="00AA7D81">
        <w:rPr>
          <w:rFonts w:ascii="Tahoma" w:eastAsia="Tahoma" w:hAnsi="Tahoma" w:cs="Tahoma"/>
          <w:b/>
          <w:color w:val="181717"/>
          <w:sz w:val="24"/>
          <w:szCs w:val="24"/>
        </w:rPr>
        <w:t xml:space="preserve">C. </w:t>
      </w:r>
      <w:del w:id="1069" w:author="Israel Carreto Olivera" w:date="2022-04-01T11:51:00Z">
        <w:r w:rsidRPr="00AA7D81" w:rsidDel="00E41D65">
          <w:rPr>
            <w:rFonts w:ascii="Tahoma" w:eastAsia="Tahoma" w:hAnsi="Tahoma" w:cs="Tahoma"/>
            <w:b/>
            <w:color w:val="181717"/>
            <w:sz w:val="24"/>
            <w:szCs w:val="24"/>
          </w:rPr>
          <w:delText>Luis Fernando Ríos Cervantes</w:delText>
        </w:r>
      </w:del>
      <w:ins w:id="1070" w:author="Israel Carreto Olivera" w:date="2022-04-01T11:51:00Z">
        <w:r w:rsidR="00E41D65">
          <w:rPr>
            <w:rFonts w:ascii="Tahoma" w:eastAsia="Tahoma" w:hAnsi="Tahoma" w:cs="Tahoma"/>
            <w:b/>
            <w:color w:val="181717"/>
            <w:sz w:val="24"/>
            <w:szCs w:val="24"/>
          </w:rPr>
          <w:t xml:space="preserve">Otoniel Varas de </w:t>
        </w:r>
      </w:ins>
      <w:ins w:id="1071" w:author="Israel Carreto Olivera" w:date="2022-04-01T11:52:00Z">
        <w:r w:rsidR="00E41D65">
          <w:rPr>
            <w:rFonts w:ascii="Tahoma" w:eastAsia="Tahoma" w:hAnsi="Tahoma" w:cs="Tahoma"/>
            <w:b/>
            <w:color w:val="181717"/>
            <w:sz w:val="24"/>
            <w:szCs w:val="24"/>
          </w:rPr>
          <w:t>Valdés</w:t>
        </w:r>
      </w:ins>
      <w:ins w:id="1072" w:author="Israel Carreto Olivera" w:date="2022-04-01T11:51:00Z">
        <w:r w:rsidR="00E41D65">
          <w:rPr>
            <w:rFonts w:ascii="Tahoma" w:eastAsia="Tahoma" w:hAnsi="Tahoma" w:cs="Tahoma"/>
            <w:b/>
            <w:color w:val="181717"/>
            <w:sz w:val="24"/>
            <w:szCs w:val="24"/>
          </w:rPr>
          <w:t xml:space="preserve"> González</w:t>
        </w:r>
      </w:ins>
    </w:p>
    <w:p w14:paraId="0E90C60A" w14:textId="77777777" w:rsidR="001C4DA3" w:rsidRPr="00AA7D81" w:rsidRDefault="005126C6" w:rsidP="005126C6">
      <w:pPr>
        <w:spacing w:after="0" w:line="240" w:lineRule="auto"/>
        <w:ind w:left="0" w:right="0" w:firstLine="0"/>
        <w:jc w:val="center"/>
        <w:rPr>
          <w:sz w:val="24"/>
          <w:szCs w:val="24"/>
        </w:rPr>
      </w:pPr>
      <w:r w:rsidRPr="00AA7D81">
        <w:rPr>
          <w:rFonts w:ascii="Tahoma" w:eastAsia="Tahoma" w:hAnsi="Tahoma" w:cs="Tahoma"/>
          <w:color w:val="181717"/>
          <w:sz w:val="24"/>
          <w:szCs w:val="24"/>
        </w:rPr>
        <w:t>Contralor Municipal</w:t>
      </w:r>
    </w:p>
    <w:p w14:paraId="630A2886" w14:textId="77777777" w:rsidR="001C4DA3" w:rsidRPr="00AA7D81" w:rsidRDefault="002F5F5F" w:rsidP="005126C6">
      <w:pPr>
        <w:spacing w:after="0" w:line="240" w:lineRule="auto"/>
        <w:ind w:left="0" w:right="0" w:firstLine="0"/>
        <w:jc w:val="center"/>
        <w:rPr>
          <w:rFonts w:ascii="Tahoma" w:eastAsia="Tahoma" w:hAnsi="Tahoma" w:cs="Tahoma"/>
          <w:color w:val="181717"/>
          <w:sz w:val="24"/>
          <w:szCs w:val="24"/>
        </w:rPr>
      </w:pPr>
      <w:r w:rsidRPr="00AA7D81">
        <w:rPr>
          <w:rFonts w:ascii="Tahoma" w:eastAsia="Tahoma" w:hAnsi="Tahoma" w:cs="Tahoma"/>
          <w:color w:val="181717"/>
          <w:sz w:val="24"/>
          <w:szCs w:val="24"/>
        </w:rPr>
        <w:t>( RÚBRICA )</w:t>
      </w:r>
    </w:p>
    <w:p w14:paraId="17C1940B" w14:textId="77777777" w:rsidR="005126C6" w:rsidRPr="00AA7D81" w:rsidRDefault="005126C6" w:rsidP="005126C6">
      <w:pPr>
        <w:spacing w:after="0" w:line="240" w:lineRule="auto"/>
        <w:ind w:left="0" w:right="0" w:firstLine="0"/>
        <w:jc w:val="center"/>
        <w:rPr>
          <w:sz w:val="24"/>
          <w:szCs w:val="24"/>
        </w:rPr>
      </w:pPr>
    </w:p>
    <w:p w14:paraId="78592B08" w14:textId="284A2E74" w:rsidR="001C4DA3" w:rsidRPr="00AA7D81" w:rsidRDefault="00AA7D81" w:rsidP="005126C6">
      <w:pPr>
        <w:spacing w:after="0" w:line="240" w:lineRule="auto"/>
        <w:ind w:left="0" w:right="0" w:firstLine="0"/>
        <w:jc w:val="center"/>
        <w:rPr>
          <w:sz w:val="24"/>
          <w:szCs w:val="24"/>
        </w:rPr>
      </w:pPr>
      <w:r w:rsidRPr="00AA7D81">
        <w:rPr>
          <w:rFonts w:ascii="Tahoma" w:eastAsia="Tahoma" w:hAnsi="Tahoma" w:cs="Tahoma"/>
          <w:b/>
          <w:color w:val="181717"/>
          <w:sz w:val="24"/>
          <w:szCs w:val="24"/>
        </w:rPr>
        <w:t xml:space="preserve">C. </w:t>
      </w:r>
      <w:del w:id="1073" w:author="Israel Carreto Olivera" w:date="2022-04-01T11:52:00Z">
        <w:r w:rsidDel="00E41D65">
          <w:rPr>
            <w:rFonts w:ascii="Tahoma" w:eastAsia="Tahoma" w:hAnsi="Tahoma" w:cs="Tahoma"/>
            <w:b/>
            <w:color w:val="181717"/>
            <w:sz w:val="24"/>
            <w:szCs w:val="24"/>
          </w:rPr>
          <w:delText>Salvador Ruiz Ayala</w:delText>
        </w:r>
      </w:del>
      <w:ins w:id="1074" w:author="Israel Carreto Olivera" w:date="2022-04-01T11:52:00Z">
        <w:r w:rsidR="00E41D65">
          <w:rPr>
            <w:rFonts w:ascii="Tahoma" w:eastAsia="Tahoma" w:hAnsi="Tahoma" w:cs="Tahoma"/>
            <w:b/>
            <w:color w:val="181717"/>
            <w:sz w:val="24"/>
            <w:szCs w:val="24"/>
          </w:rPr>
          <w:t>Antonio Fernando Chávez Delgadillo</w:t>
        </w:r>
      </w:ins>
    </w:p>
    <w:p w14:paraId="0FD4C539" w14:textId="77777777" w:rsidR="001C4DA3" w:rsidRPr="00AA7D81" w:rsidRDefault="00AA7D81" w:rsidP="005126C6">
      <w:pPr>
        <w:spacing w:after="0" w:line="240" w:lineRule="auto"/>
        <w:ind w:left="0" w:right="0" w:firstLine="0"/>
        <w:jc w:val="center"/>
        <w:rPr>
          <w:sz w:val="24"/>
          <w:szCs w:val="24"/>
        </w:rPr>
      </w:pPr>
      <w:r>
        <w:rPr>
          <w:rFonts w:ascii="Tahoma" w:eastAsia="Tahoma" w:hAnsi="Tahoma" w:cs="Tahoma"/>
          <w:color w:val="181717"/>
          <w:sz w:val="24"/>
          <w:szCs w:val="24"/>
        </w:rPr>
        <w:t>Secretario General del Ayuntamiento</w:t>
      </w:r>
    </w:p>
    <w:p w14:paraId="709EE429" w14:textId="77777777" w:rsidR="001C4DA3" w:rsidRDefault="002F5F5F" w:rsidP="00184D1A">
      <w:pPr>
        <w:spacing w:after="0" w:line="240" w:lineRule="auto"/>
        <w:ind w:left="0" w:right="0" w:firstLine="0"/>
        <w:jc w:val="center"/>
        <w:rPr>
          <w:rFonts w:ascii="Tahoma" w:eastAsia="Tahoma" w:hAnsi="Tahoma" w:cs="Tahoma"/>
          <w:color w:val="181717"/>
          <w:sz w:val="24"/>
          <w:szCs w:val="24"/>
        </w:rPr>
      </w:pPr>
      <w:r w:rsidRPr="00AA7D81">
        <w:rPr>
          <w:rFonts w:ascii="Tahoma" w:eastAsia="Tahoma" w:hAnsi="Tahoma" w:cs="Tahoma"/>
          <w:color w:val="181717"/>
          <w:sz w:val="24"/>
          <w:szCs w:val="24"/>
        </w:rPr>
        <w:t>( RÚBRICA )</w:t>
      </w:r>
    </w:p>
    <w:p w14:paraId="1AA3EB8A" w14:textId="77777777" w:rsidR="00184D1A" w:rsidRDefault="00184D1A" w:rsidP="00184D1A">
      <w:pPr>
        <w:spacing w:after="0" w:line="240" w:lineRule="auto"/>
        <w:ind w:left="0" w:right="0" w:firstLine="0"/>
        <w:jc w:val="center"/>
        <w:rPr>
          <w:rFonts w:ascii="Tahoma" w:eastAsia="Tahoma" w:hAnsi="Tahoma" w:cs="Tahoma"/>
          <w:color w:val="181717"/>
          <w:sz w:val="24"/>
          <w:szCs w:val="24"/>
        </w:rPr>
      </w:pPr>
    </w:p>
    <w:p w14:paraId="1D8FBD50" w14:textId="77777777" w:rsidR="00184D1A" w:rsidRDefault="00184D1A" w:rsidP="00184D1A">
      <w:pPr>
        <w:spacing w:after="0" w:line="240" w:lineRule="auto"/>
        <w:ind w:left="0" w:right="0" w:firstLine="0"/>
        <w:jc w:val="center"/>
        <w:rPr>
          <w:rFonts w:ascii="Tahoma" w:eastAsia="Tahoma" w:hAnsi="Tahoma" w:cs="Tahoma"/>
          <w:color w:val="181717"/>
          <w:sz w:val="24"/>
          <w:szCs w:val="24"/>
        </w:rPr>
      </w:pPr>
    </w:p>
    <w:p w14:paraId="2E5E7809" w14:textId="77777777" w:rsidR="00184D1A" w:rsidRDefault="00184D1A" w:rsidP="00184D1A">
      <w:pPr>
        <w:spacing w:after="0" w:line="240" w:lineRule="auto"/>
        <w:ind w:left="0" w:right="0" w:firstLine="0"/>
        <w:jc w:val="center"/>
        <w:sectPr w:rsidR="00184D1A" w:rsidSect="007D73A2">
          <w:headerReference w:type="even" r:id="rId33"/>
          <w:headerReference w:type="default" r:id="rId34"/>
          <w:footerReference w:type="even" r:id="rId35"/>
          <w:footerReference w:type="default" r:id="rId36"/>
          <w:headerReference w:type="first" r:id="rId37"/>
          <w:footerReference w:type="first" r:id="rId38"/>
          <w:pgSz w:w="12240" w:h="15840" w:code="1"/>
          <w:pgMar w:top="1281" w:right="1440" w:bottom="1440" w:left="1440" w:header="675" w:footer="550" w:gutter="0"/>
          <w:pgNumType w:start="0"/>
          <w:cols w:space="720"/>
          <w:titlePg/>
          <w:docGrid w:linePitch="299"/>
        </w:sectPr>
      </w:pPr>
    </w:p>
    <w:p w14:paraId="792FC02A" w14:textId="77777777" w:rsidR="001C4DA3" w:rsidRDefault="001C4DA3" w:rsidP="00184D1A">
      <w:pPr>
        <w:spacing w:after="0" w:line="240" w:lineRule="auto"/>
        <w:ind w:left="0" w:right="0" w:firstLine="0"/>
        <w:jc w:val="center"/>
      </w:pPr>
    </w:p>
    <w:sectPr w:rsidR="001C4DA3">
      <w:headerReference w:type="even" r:id="rId39"/>
      <w:headerReference w:type="default" r:id="rId40"/>
      <w:footerReference w:type="even" r:id="rId41"/>
      <w:footerReference w:type="default" r:id="rId42"/>
      <w:headerReference w:type="first" r:id="rId43"/>
      <w:footerReference w:type="first" r:id="rId44"/>
      <w:pgSz w:w="11622" w:h="15307"/>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9" w:author="Jesus Buenrostro Jimenez" w:date="2020-09-04T12:40:00Z" w:initials="JBJ">
    <w:p w14:paraId="402FF461" w14:textId="75D79DD4" w:rsidR="003D193C" w:rsidRDefault="003D193C">
      <w:pPr>
        <w:pStyle w:val="Textocomentario"/>
      </w:pPr>
      <w:r>
        <w:rPr>
          <w:rStyle w:val="Refdecomentario"/>
        </w:rPr>
        <w:annotationRef/>
      </w:r>
      <w:r>
        <w:t xml:space="preserve">Habíamos pensado en reconfigurar. Las dependencias entregarán la información, pero el Coordinador será el que alimenté y administre el Sistema. </w:t>
      </w:r>
    </w:p>
  </w:comment>
  <w:comment w:id="189" w:author="Jesus Buenrostro Jimenez" w:date="2020-09-04T12:42:00Z" w:initials="JBJ">
    <w:p w14:paraId="182D030D" w14:textId="26599772" w:rsidR="003D193C" w:rsidRDefault="003D193C">
      <w:pPr>
        <w:pStyle w:val="Textocomentario"/>
      </w:pPr>
      <w:r>
        <w:rPr>
          <w:rStyle w:val="Refdecomentario"/>
        </w:rPr>
        <w:annotationRef/>
      </w:r>
      <w:r>
        <w:t xml:space="preserve">Sería importante precisar las acciones que implica evaluar. </w:t>
      </w:r>
    </w:p>
  </w:comment>
  <w:comment w:id="223" w:author="Jesus Buenrostro Jimenez" w:date="2020-09-04T12:43:00Z" w:initials="JBJ">
    <w:p w14:paraId="5613C083" w14:textId="60D10B36" w:rsidR="003D193C" w:rsidRDefault="003D193C">
      <w:pPr>
        <w:pStyle w:val="Textocomentario"/>
      </w:pPr>
      <w:r>
        <w:rPr>
          <w:rStyle w:val="Refdecomentario"/>
        </w:rPr>
        <w:annotationRef/>
      </w:r>
      <w:r>
        <w:t xml:space="preserve">Los informes también serían a cargo del Coordinador del Control Interno. </w:t>
      </w:r>
    </w:p>
  </w:comment>
  <w:comment w:id="421" w:author="Jesus Buenrostro Jimenez" w:date="2020-09-04T12:50:00Z" w:initials="JBJ">
    <w:p w14:paraId="61315E1D" w14:textId="7235CA23" w:rsidR="003D193C" w:rsidRDefault="003D193C">
      <w:pPr>
        <w:pStyle w:val="Textocomentario"/>
      </w:pPr>
      <w:r>
        <w:rPr>
          <w:rStyle w:val="Refdecomentario"/>
        </w:rPr>
        <w:annotationRef/>
      </w:r>
      <w:r>
        <w:t>Debe ser el mismo que el de Control Interno</w:t>
      </w:r>
    </w:p>
  </w:comment>
  <w:comment w:id="842" w:author="Jesus Buenrostro Jimenez" w:date="2020-09-04T13:08:00Z" w:initials="JBJ">
    <w:p w14:paraId="6447073C" w14:textId="62F31220" w:rsidR="003D193C" w:rsidRDefault="003D193C">
      <w:pPr>
        <w:pStyle w:val="Textocomentario"/>
      </w:pPr>
      <w:r>
        <w:rPr>
          <w:rStyle w:val="Refdecomentario"/>
        </w:rPr>
        <w:annotationRef/>
      </w:r>
      <w:r>
        <w:t xml:space="preserve">Se sugiere que sea el Coordinador General de Administración e Innovación Gubernamental como titular de la dependencia.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2FF461" w15:done="0"/>
  <w15:commentEx w15:paraId="182D030D" w15:done="0"/>
  <w15:commentEx w15:paraId="5613C083" w15:done="0"/>
  <w15:commentEx w15:paraId="61315E1D" w15:done="0"/>
  <w15:commentEx w15:paraId="644707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FCB448" w16cex:dateUtc="2020-09-04T17:40:00Z"/>
  <w16cex:commentExtensible w16cex:durableId="22FCB4A2" w16cex:dateUtc="2020-09-04T17:42:00Z"/>
  <w16cex:commentExtensible w16cex:durableId="22FCB4EE" w16cex:dateUtc="2020-09-04T17:43:00Z"/>
  <w16cex:commentExtensible w16cex:durableId="22FCB679" w16cex:dateUtc="2020-09-04T17:50:00Z"/>
  <w16cex:commentExtensible w16cex:durableId="22FCBAD8" w16cex:dateUtc="2020-09-04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2FF461" w16cid:durableId="22FCB448"/>
  <w16cid:commentId w16cid:paraId="182D030D" w16cid:durableId="22FCB4A2"/>
  <w16cid:commentId w16cid:paraId="5613C083" w16cid:durableId="22FCB4EE"/>
  <w16cid:commentId w16cid:paraId="61315E1D" w16cid:durableId="22FCB679"/>
  <w16cid:commentId w16cid:paraId="6447073C" w16cid:durableId="22FCB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EBB0D" w14:textId="77777777" w:rsidR="008C02B0" w:rsidRDefault="008C02B0">
      <w:pPr>
        <w:spacing w:after="0" w:line="240" w:lineRule="auto"/>
      </w:pPr>
      <w:r>
        <w:separator/>
      </w:r>
    </w:p>
  </w:endnote>
  <w:endnote w:type="continuationSeparator" w:id="0">
    <w:p w14:paraId="79D7D688" w14:textId="77777777" w:rsidR="008C02B0" w:rsidRDefault="008C0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B8A8" w14:textId="77777777" w:rsidR="003D193C" w:rsidRDefault="003D193C">
    <w:pPr>
      <w:spacing w:after="311" w:line="276" w:lineRule="auto"/>
      <w:ind w:left="1369" w:right="1369"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210F684" wp14:editId="4FCDE172">
              <wp:simplePos x="0" y="0"/>
              <wp:positionH relativeFrom="page">
                <wp:posOffset>2508381</wp:posOffset>
              </wp:positionH>
              <wp:positionV relativeFrom="page">
                <wp:posOffset>9046792</wp:posOffset>
              </wp:positionV>
              <wp:extent cx="2362916" cy="42443"/>
              <wp:effectExtent l="0" t="0" r="0" b="0"/>
              <wp:wrapSquare wrapText="bothSides"/>
              <wp:docPr id="159806" name="Group 159806"/>
              <wp:cNvGraphicFramePr/>
              <a:graphic xmlns:a="http://schemas.openxmlformats.org/drawingml/2006/main">
                <a:graphicData uri="http://schemas.microsoft.com/office/word/2010/wordprocessingGroup">
                  <wpg:wgp>
                    <wpg:cNvGrpSpPr/>
                    <wpg:grpSpPr>
                      <a:xfrm>
                        <a:off x="0" y="0"/>
                        <a:ext cx="2362916" cy="42443"/>
                        <a:chOff x="0" y="0"/>
                        <a:chExt cx="2362916" cy="42443"/>
                      </a:xfrm>
                    </wpg:grpSpPr>
                    <wps:wsp>
                      <wps:cNvPr id="159807" name="Shape 159807"/>
                      <wps:cNvSpPr/>
                      <wps:spPr>
                        <a:xfrm>
                          <a:off x="0" y="0"/>
                          <a:ext cx="1112685" cy="42443"/>
                        </a:xfrm>
                        <a:custGeom>
                          <a:avLst/>
                          <a:gdLst/>
                          <a:ahLst/>
                          <a:cxnLst/>
                          <a:rect l="0" t="0" r="0" b="0"/>
                          <a:pathLst>
                            <a:path w="1112685" h="42443">
                              <a:moveTo>
                                <a:pt x="1099464" y="0"/>
                              </a:moveTo>
                              <a:lnTo>
                                <a:pt x="1112685" y="11125"/>
                              </a:lnTo>
                              <a:lnTo>
                                <a:pt x="1112685" y="31394"/>
                              </a:lnTo>
                              <a:lnTo>
                                <a:pt x="1099464" y="42443"/>
                              </a:lnTo>
                              <a:lnTo>
                                <a:pt x="0" y="21222"/>
                              </a:lnTo>
                              <a:lnTo>
                                <a:pt x="1099464"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808" name="Shape 159808"/>
                      <wps:cNvSpPr/>
                      <wps:spPr>
                        <a:xfrm>
                          <a:off x="1250269" y="0"/>
                          <a:ext cx="1112647" cy="42443"/>
                        </a:xfrm>
                        <a:custGeom>
                          <a:avLst/>
                          <a:gdLst/>
                          <a:ahLst/>
                          <a:cxnLst/>
                          <a:rect l="0" t="0" r="0" b="0"/>
                          <a:pathLst>
                            <a:path w="1112647" h="42443">
                              <a:moveTo>
                                <a:pt x="13170" y="0"/>
                              </a:moveTo>
                              <a:lnTo>
                                <a:pt x="1112647" y="21222"/>
                              </a:lnTo>
                              <a:lnTo>
                                <a:pt x="13170" y="42443"/>
                              </a:lnTo>
                              <a:lnTo>
                                <a:pt x="0" y="31394"/>
                              </a:lnTo>
                              <a:lnTo>
                                <a:pt x="0" y="11125"/>
                              </a:lnTo>
                              <a:lnTo>
                                <a:pt x="13170" y="0"/>
                              </a:lnTo>
                              <a:close/>
                            </a:path>
                          </a:pathLst>
                        </a:custGeom>
                        <a:ln w="0" cap="flat">
                          <a:miter lim="127000"/>
                        </a:ln>
                      </wps:spPr>
                      <wps:style>
                        <a:lnRef idx="0">
                          <a:srgbClr val="000000"/>
                        </a:lnRef>
                        <a:fillRef idx="1">
                          <a:srgbClr val="9C132D"/>
                        </a:fillRef>
                        <a:effectRef idx="0">
                          <a:scrgbClr r="0" g="0" b="0"/>
                        </a:effectRef>
                        <a:fontRef idx="none"/>
                      </wps:style>
                      <wps:bodyPr/>
                    </wps:wsp>
                  </wpg:wgp>
                </a:graphicData>
              </a:graphic>
            </wp:anchor>
          </w:drawing>
        </mc:Choice>
        <mc:Fallback>
          <w:pict>
            <v:group w14:anchorId="6024A82F" id="Group 159806" o:spid="_x0000_s1026" style="position:absolute;margin-left:197.5pt;margin-top:712.35pt;width:186.05pt;height:3.35pt;z-index:251663360;mso-position-horizontal-relative:page;mso-position-vertical-relative:page" coordsize="23629,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">
              <v:shape id="Shape 159807" o:spid="_x0000_s1027" style="position:absolute;width:11126;height:424;visibility:visible;mso-wrap-style:square;v-text-anchor:top" coordsize="1112685,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x8QA&#10;AADfAAAADwAAAGRycy9kb3ducmV2LnhtbERP3U7CMBS+J/EdmmPiHbQSwTkpxJ+QeAEJgg9wXI9b&#10;43q6tJVNn96SkHD55ftfrAbXiiOFaD1ruJ0oEMSVN5ZrDR+H9bgAEROywdYzafilCKvl1WiBpfE9&#10;v9Nxn2qRQziWqKFJqSuljFVDDuPEd8SZ+/LBYcow1NIE7HO4a+VUqbl0aDk3NNjRS0PV9/7HaZjP&#10;ds9/d/xpexsKnhabg1pvX7W+uR6eHkEkGtJFfHa/mTx/9lCoezj9yQD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I8fEAAAA3wAAAA8AAAAAAAAAAAAAAAAAmAIAAGRycy9k&#10;b3ducmV2LnhtbFBLBQYAAAAABAAEAPUAAACJAwAAAAA=&#10;" path="m1099464,r13221,11125l1112685,31394r-13221,11049l,21222,1099464,xe" fillcolor="#9c132d" stroked="f" strokeweight="0">
                <v:stroke miterlimit="83231f" joinstyle="miter"/>
                <v:path arrowok="t" textboxrect="0,0,1112685,42443"/>
              </v:shape>
              <v:shape id="Shape 159808" o:spid="_x0000_s1028" style="position:absolute;left:12502;width:11127;height:424;visibility:visible;mso-wrap-style:square;v-text-anchor:top" coordsize="1112647,4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puMMA&#10;AADfAAAADwAAAGRycy9kb3ducmV2LnhtbERPS07DMBDdI3EHa5DYUQcENE3rVghBRbvq7wCjeJqk&#10;xONgmybcvrNA6vLp/WeLwbXqTCE2ng08jjJQxKW3DVcGDvvPhxxUTMgWW89k4I8iLOa3NzMsrO95&#10;S+ddqpSEcCzQQJ1SV2gdy5ocxpHviIU7+uAwCQyVtgF7CXetfsqyV+2wYWmosaP3msrv3a8zoP3H&#10;8+rUuyEcx8s+36zdz3i9NOb+bnibgko0pKv43/1lZf7LJM9ksPwRAHp+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YpuMMAAADfAAAADwAAAAAAAAAAAAAAAACYAgAAZHJzL2Rv&#10;d25yZXYueG1sUEsFBgAAAAAEAAQA9QAAAIgDAAAAAA==&#10;" path="m13170,l1112647,21222,13170,42443,,31394,,11125,13170,xe" fillcolor="#9c132d" stroked="f" strokeweight="0">
                <v:stroke miterlimit="83231f" joinstyle="miter"/>
                <v:path arrowok="t" textboxrect="0,0,1112647,42443"/>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6B6C" w14:textId="77777777" w:rsidR="003D193C" w:rsidRDefault="003D193C">
    <w:pPr>
      <w:spacing w:after="311" w:line="276" w:lineRule="auto"/>
      <w:ind w:left="1369" w:right="1369"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B9ED" w14:textId="77777777" w:rsidR="003D193C" w:rsidRDefault="003D193C">
    <w:pPr>
      <w:spacing w:after="311" w:line="276" w:lineRule="auto"/>
      <w:ind w:left="1369" w:right="1369" w:firstLine="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D7A4" w14:textId="77777777" w:rsidR="003D193C" w:rsidRDefault="003D193C">
    <w:pPr>
      <w:spacing w:after="0" w:line="276"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DF1CF" w14:textId="77777777" w:rsidR="003D193C" w:rsidRDefault="003D193C">
    <w:pPr>
      <w:spacing w:after="0" w:line="276"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F579" w14:textId="77777777" w:rsidR="003D193C" w:rsidRDefault="003D193C">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D5A1C" w14:textId="77777777" w:rsidR="008C02B0" w:rsidRDefault="008C02B0">
      <w:pPr>
        <w:spacing w:after="0" w:line="240" w:lineRule="auto"/>
      </w:pPr>
      <w:r>
        <w:separator/>
      </w:r>
    </w:p>
  </w:footnote>
  <w:footnote w:type="continuationSeparator" w:id="0">
    <w:p w14:paraId="45CF5451" w14:textId="77777777" w:rsidR="008C02B0" w:rsidRDefault="008C02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F548" w14:textId="1FE2235D" w:rsidR="003D193C" w:rsidRDefault="003D193C">
    <w:pPr>
      <w:spacing w:after="0" w:line="240" w:lineRule="auto"/>
      <w:ind w:left="0" w:right="0" w:firstLine="0"/>
      <w:jc w:val="left"/>
    </w:pPr>
    <w:r>
      <w:fldChar w:fldCharType="begin"/>
    </w:r>
    <w:r>
      <w:instrText xml:space="preserve"> PAGE   \* MERGEFORMAT </w:instrText>
    </w:r>
    <w:r>
      <w:fldChar w:fldCharType="separate"/>
    </w:r>
    <w:r w:rsidR="00E41D65" w:rsidRPr="00E41D65">
      <w:rPr>
        <w:rFonts w:ascii="Tahoma" w:eastAsia="Tahoma" w:hAnsi="Tahoma" w:cs="Tahoma"/>
        <w:noProof/>
        <w:color w:val="181717"/>
        <w:sz w:val="20"/>
      </w:rPr>
      <w:t>20</w:t>
    </w:r>
    <w:r>
      <w:rPr>
        <w:rFonts w:ascii="Tahoma" w:eastAsia="Tahoma" w:hAnsi="Tahoma" w:cs="Tahoma"/>
        <w:color w:val="181717"/>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A7A1" w14:textId="2468006C" w:rsidR="003D193C" w:rsidRDefault="003D193C">
    <w:pPr>
      <w:spacing w:after="0" w:line="240" w:lineRule="auto"/>
      <w:ind w:left="0" w:right="0" w:firstLine="0"/>
      <w:jc w:val="right"/>
    </w:pPr>
    <w:r>
      <w:fldChar w:fldCharType="begin"/>
    </w:r>
    <w:r>
      <w:instrText xml:space="preserve"> PAGE   \* MERGEFORMAT </w:instrText>
    </w:r>
    <w:r>
      <w:fldChar w:fldCharType="separate"/>
    </w:r>
    <w:r w:rsidR="00E41D65" w:rsidRPr="00E41D65">
      <w:rPr>
        <w:rFonts w:ascii="Tahoma" w:eastAsia="Tahoma" w:hAnsi="Tahoma" w:cs="Tahoma"/>
        <w:noProof/>
        <w:color w:val="181717"/>
        <w:sz w:val="20"/>
      </w:rPr>
      <w:t>19</w:t>
    </w:r>
    <w:r>
      <w:rPr>
        <w:rFonts w:ascii="Tahoma" w:eastAsia="Tahoma" w:hAnsi="Tahoma" w:cs="Tahoma"/>
        <w:color w:val="181717"/>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1E15" w14:textId="77777777" w:rsidR="003D193C" w:rsidRDefault="003D193C">
    <w:pPr>
      <w:spacing w:after="0" w:line="240" w:lineRule="auto"/>
      <w:ind w:left="0" w:right="0" w:firstLine="0"/>
      <w:jc w:val="left"/>
    </w:pPr>
    <w:r w:rsidRPr="00A10F90">
      <w:rPr>
        <w:noProof/>
      </w:rPr>
      <w:drawing>
        <wp:inline distT="0" distB="0" distL="0" distR="0" wp14:anchorId="284EB4CC" wp14:editId="6E7ABC8A">
          <wp:extent cx="885825" cy="974725"/>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774" cy="980171"/>
                  </a:xfrm>
                  <a:prstGeom prst="rect">
                    <a:avLst/>
                  </a:prstGeom>
                  <a:noFill/>
                  <a:ln>
                    <a:noFill/>
                  </a:ln>
                </pic:spPr>
              </pic:pic>
            </a:graphicData>
          </a:graphic>
        </wp:inline>
      </w:drawing>
    </w:r>
    <w:r>
      <w:rPr>
        <w:rFonts w:ascii="Tahoma" w:eastAsia="Tahoma" w:hAnsi="Tahoma" w:cs="Tahoma"/>
        <w:color w:val="181717"/>
        <w:sz w:val="20"/>
      </w:rPr>
      <w:t xml:space="preserve">                                                                                      </w:t>
    </w:r>
    <w:r w:rsidRPr="00A10F90">
      <w:rPr>
        <w:noProof/>
      </w:rPr>
      <w:drawing>
        <wp:inline distT="0" distB="0" distL="0" distR="0" wp14:anchorId="759FF071" wp14:editId="13D81810">
          <wp:extent cx="1162050" cy="1058545"/>
          <wp:effectExtent l="0" t="0" r="0" b="825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9385" cy="1065227"/>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7FEC" w14:textId="77777777" w:rsidR="003D193C" w:rsidRDefault="003D193C">
    <w:pPr>
      <w:spacing w:after="0" w:line="276"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F5CF" w14:textId="77777777" w:rsidR="003D193C" w:rsidRDefault="003D193C">
    <w:pPr>
      <w:spacing w:after="0" w:line="276" w:lineRule="auto"/>
      <w:ind w:left="0" w:righ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41FDEC6" wp14:editId="35B23E47">
              <wp:simplePos x="0" y="0"/>
              <wp:positionH relativeFrom="page">
                <wp:posOffset>2959095</wp:posOffset>
              </wp:positionH>
              <wp:positionV relativeFrom="page">
                <wp:posOffset>435166</wp:posOffset>
              </wp:positionV>
              <wp:extent cx="1488851" cy="417837"/>
              <wp:effectExtent l="0" t="0" r="0" b="0"/>
              <wp:wrapSquare wrapText="bothSides"/>
              <wp:docPr id="159954" name="Group 159954"/>
              <wp:cNvGraphicFramePr/>
              <a:graphic xmlns:a="http://schemas.openxmlformats.org/drawingml/2006/main">
                <a:graphicData uri="http://schemas.microsoft.com/office/word/2010/wordprocessingGroup">
                  <wpg:wgp>
                    <wpg:cNvGrpSpPr/>
                    <wpg:grpSpPr>
                      <a:xfrm>
                        <a:off x="0" y="0"/>
                        <a:ext cx="1488851" cy="417837"/>
                        <a:chOff x="0" y="0"/>
                        <a:chExt cx="1488851" cy="417837"/>
                      </a:xfrm>
                    </wpg:grpSpPr>
                    <wps:wsp>
                      <wps:cNvPr id="159986" name="Shape 159986"/>
                      <wps:cNvSpPr/>
                      <wps:spPr>
                        <a:xfrm>
                          <a:off x="77268" y="350627"/>
                          <a:ext cx="46012" cy="67145"/>
                        </a:xfrm>
                        <a:custGeom>
                          <a:avLst/>
                          <a:gdLst/>
                          <a:ahLst/>
                          <a:cxnLst/>
                          <a:rect l="0" t="0" r="0" b="0"/>
                          <a:pathLst>
                            <a:path w="46012" h="67145">
                              <a:moveTo>
                                <a:pt x="44603" y="0"/>
                              </a:moveTo>
                              <a:lnTo>
                                <a:pt x="44374" y="927"/>
                              </a:lnTo>
                              <a:cubicBezTo>
                                <a:pt x="43802" y="3670"/>
                                <a:pt x="43510" y="7506"/>
                                <a:pt x="43510" y="12332"/>
                              </a:cubicBezTo>
                              <a:lnTo>
                                <a:pt x="43510" y="17666"/>
                              </a:lnTo>
                              <a:lnTo>
                                <a:pt x="40107" y="17666"/>
                              </a:lnTo>
                              <a:lnTo>
                                <a:pt x="38494" y="6858"/>
                              </a:lnTo>
                              <a:cubicBezTo>
                                <a:pt x="38418" y="6045"/>
                                <a:pt x="38100" y="5131"/>
                                <a:pt x="36233" y="5131"/>
                              </a:cubicBezTo>
                              <a:lnTo>
                                <a:pt x="15596" y="5131"/>
                              </a:lnTo>
                              <a:lnTo>
                                <a:pt x="15596" y="31585"/>
                              </a:lnTo>
                              <a:lnTo>
                                <a:pt x="35319" y="31585"/>
                              </a:lnTo>
                              <a:cubicBezTo>
                                <a:pt x="35662" y="31585"/>
                                <a:pt x="36068" y="31496"/>
                                <a:pt x="36182" y="30658"/>
                              </a:cubicBezTo>
                              <a:lnTo>
                                <a:pt x="36728" y="23902"/>
                              </a:lnTo>
                              <a:lnTo>
                                <a:pt x="39637" y="23902"/>
                              </a:lnTo>
                              <a:lnTo>
                                <a:pt x="39637" y="43244"/>
                              </a:lnTo>
                              <a:lnTo>
                                <a:pt x="36728" y="43244"/>
                              </a:lnTo>
                              <a:lnTo>
                                <a:pt x="36182" y="36449"/>
                              </a:lnTo>
                              <a:cubicBezTo>
                                <a:pt x="36068" y="35637"/>
                                <a:pt x="35662" y="35560"/>
                                <a:pt x="35319" y="35560"/>
                              </a:cubicBezTo>
                              <a:lnTo>
                                <a:pt x="15596" y="35560"/>
                              </a:lnTo>
                              <a:lnTo>
                                <a:pt x="15596" y="62002"/>
                              </a:lnTo>
                              <a:lnTo>
                                <a:pt x="37681" y="62002"/>
                              </a:lnTo>
                              <a:cubicBezTo>
                                <a:pt x="39510" y="62002"/>
                                <a:pt x="39840" y="61100"/>
                                <a:pt x="39878" y="60299"/>
                              </a:cubicBezTo>
                              <a:lnTo>
                                <a:pt x="41491" y="47955"/>
                              </a:lnTo>
                              <a:lnTo>
                                <a:pt x="44895" y="47955"/>
                              </a:lnTo>
                              <a:lnTo>
                                <a:pt x="44895" y="53277"/>
                              </a:lnTo>
                              <a:cubicBezTo>
                                <a:pt x="44895" y="59119"/>
                                <a:pt x="45212" y="63474"/>
                                <a:pt x="45809" y="66205"/>
                              </a:cubicBezTo>
                              <a:lnTo>
                                <a:pt x="46012" y="67145"/>
                              </a:lnTo>
                              <a:lnTo>
                                <a:pt x="45072" y="66878"/>
                              </a:lnTo>
                              <a:cubicBezTo>
                                <a:pt x="42990" y="66294"/>
                                <a:pt x="39269" y="65989"/>
                                <a:pt x="34036" y="65989"/>
                              </a:cubicBezTo>
                              <a:lnTo>
                                <a:pt x="0" y="65989"/>
                              </a:lnTo>
                              <a:lnTo>
                                <a:pt x="0" y="63005"/>
                              </a:lnTo>
                              <a:lnTo>
                                <a:pt x="5309" y="63005"/>
                              </a:lnTo>
                              <a:cubicBezTo>
                                <a:pt x="5931" y="63005"/>
                                <a:pt x="6147" y="62802"/>
                                <a:pt x="6147" y="62179"/>
                              </a:cubicBezTo>
                              <a:lnTo>
                                <a:pt x="6147" y="4763"/>
                              </a:lnTo>
                              <a:cubicBezTo>
                                <a:pt x="6147" y="4470"/>
                                <a:pt x="6147" y="4128"/>
                                <a:pt x="5309" y="4128"/>
                              </a:cubicBezTo>
                              <a:lnTo>
                                <a:pt x="0" y="4128"/>
                              </a:lnTo>
                              <a:lnTo>
                                <a:pt x="0" y="1143"/>
                              </a:lnTo>
                              <a:lnTo>
                                <a:pt x="32614" y="1143"/>
                              </a:lnTo>
                              <a:cubicBezTo>
                                <a:pt x="37846" y="1143"/>
                                <a:pt x="41593" y="851"/>
                                <a:pt x="43650" y="267"/>
                              </a:cubicBezTo>
                              <a:lnTo>
                                <a:pt x="44603"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8" name="Shape 159988"/>
                      <wps:cNvSpPr/>
                      <wps:spPr>
                        <a:xfrm>
                          <a:off x="171964" y="351777"/>
                          <a:ext cx="26562" cy="64846"/>
                        </a:xfrm>
                        <a:custGeom>
                          <a:avLst/>
                          <a:gdLst/>
                          <a:ahLst/>
                          <a:cxnLst/>
                          <a:rect l="0" t="0" r="0" b="0"/>
                          <a:pathLst>
                            <a:path w="26562" h="64846">
                              <a:moveTo>
                                <a:pt x="0" y="0"/>
                              </a:moveTo>
                              <a:lnTo>
                                <a:pt x="25756" y="0"/>
                              </a:lnTo>
                              <a:lnTo>
                                <a:pt x="26562" y="260"/>
                              </a:lnTo>
                              <a:lnTo>
                                <a:pt x="26562" y="4582"/>
                              </a:lnTo>
                              <a:lnTo>
                                <a:pt x="25235" y="3988"/>
                              </a:lnTo>
                              <a:lnTo>
                                <a:pt x="15608" y="3988"/>
                              </a:lnTo>
                              <a:lnTo>
                                <a:pt x="15608" y="31344"/>
                              </a:lnTo>
                              <a:lnTo>
                                <a:pt x="25235" y="31344"/>
                              </a:lnTo>
                              <a:lnTo>
                                <a:pt x="26562" y="30749"/>
                              </a:lnTo>
                              <a:lnTo>
                                <a:pt x="26562" y="37653"/>
                              </a:lnTo>
                              <a:lnTo>
                                <a:pt x="21616" y="35420"/>
                              </a:lnTo>
                              <a:lnTo>
                                <a:pt x="15608" y="35420"/>
                              </a:lnTo>
                              <a:lnTo>
                                <a:pt x="15608" y="61024"/>
                              </a:lnTo>
                              <a:cubicBezTo>
                                <a:pt x="15608" y="61659"/>
                                <a:pt x="15837" y="61862"/>
                                <a:pt x="16472" y="61862"/>
                              </a:cubicBezTo>
                              <a:lnTo>
                                <a:pt x="23800" y="61862"/>
                              </a:lnTo>
                              <a:lnTo>
                                <a:pt x="23800" y="64846"/>
                              </a:lnTo>
                              <a:lnTo>
                                <a:pt x="0" y="64846"/>
                              </a:lnTo>
                              <a:lnTo>
                                <a:pt x="0" y="61862"/>
                              </a:lnTo>
                              <a:lnTo>
                                <a:pt x="5334" y="61862"/>
                              </a:lnTo>
                              <a:cubicBezTo>
                                <a:pt x="5956" y="61862"/>
                                <a:pt x="6185" y="61659"/>
                                <a:pt x="6185" y="61024"/>
                              </a:cubicBezTo>
                              <a:lnTo>
                                <a:pt x="6185" y="3620"/>
                              </a:lnTo>
                              <a:cubicBezTo>
                                <a:pt x="6185" y="3328"/>
                                <a:pt x="6185" y="2972"/>
                                <a:pt x="5334" y="2972"/>
                              </a:cubicBezTo>
                              <a:lnTo>
                                <a:pt x="0" y="2972"/>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7" name="Shape 159987"/>
                      <wps:cNvSpPr/>
                      <wps:spPr>
                        <a:xfrm>
                          <a:off x="267990" y="351770"/>
                          <a:ext cx="21806" cy="64859"/>
                        </a:xfrm>
                        <a:custGeom>
                          <a:avLst/>
                          <a:gdLst/>
                          <a:ahLst/>
                          <a:cxnLst/>
                          <a:rect l="0" t="0" r="0" b="0"/>
                          <a:pathLst>
                            <a:path w="21806" h="64859">
                              <a:moveTo>
                                <a:pt x="0" y="0"/>
                              </a:moveTo>
                              <a:lnTo>
                                <a:pt x="21806" y="0"/>
                              </a:lnTo>
                              <a:lnTo>
                                <a:pt x="21806" y="2984"/>
                              </a:lnTo>
                              <a:lnTo>
                                <a:pt x="16472" y="2984"/>
                              </a:lnTo>
                              <a:cubicBezTo>
                                <a:pt x="15621" y="2984"/>
                                <a:pt x="15621" y="3327"/>
                                <a:pt x="15621" y="3619"/>
                              </a:cubicBezTo>
                              <a:lnTo>
                                <a:pt x="15621" y="61036"/>
                              </a:lnTo>
                              <a:cubicBezTo>
                                <a:pt x="15621" y="61658"/>
                                <a:pt x="15850" y="61861"/>
                                <a:pt x="16472" y="61861"/>
                              </a:cubicBezTo>
                              <a:lnTo>
                                <a:pt x="21806" y="61861"/>
                              </a:lnTo>
                              <a:lnTo>
                                <a:pt x="21806" y="64859"/>
                              </a:lnTo>
                              <a:lnTo>
                                <a:pt x="0" y="64859"/>
                              </a:lnTo>
                              <a:lnTo>
                                <a:pt x="0" y="61861"/>
                              </a:lnTo>
                              <a:lnTo>
                                <a:pt x="5334" y="61861"/>
                              </a:lnTo>
                              <a:cubicBezTo>
                                <a:pt x="5956" y="61861"/>
                                <a:pt x="6172" y="61658"/>
                                <a:pt x="6172" y="61036"/>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3" name="Shape 159983"/>
                      <wps:cNvSpPr/>
                      <wps:spPr>
                        <a:xfrm>
                          <a:off x="360336" y="329938"/>
                          <a:ext cx="16497" cy="19532"/>
                        </a:xfrm>
                        <a:custGeom>
                          <a:avLst/>
                          <a:gdLst/>
                          <a:ahLst/>
                          <a:cxnLst/>
                          <a:rect l="0" t="0" r="0" b="0"/>
                          <a:pathLst>
                            <a:path w="16497" h="19532">
                              <a:moveTo>
                                <a:pt x="12255" y="0"/>
                              </a:moveTo>
                              <a:cubicBezTo>
                                <a:pt x="13348" y="0"/>
                                <a:pt x="14364" y="457"/>
                                <a:pt x="15202" y="1346"/>
                              </a:cubicBezTo>
                              <a:cubicBezTo>
                                <a:pt x="16053" y="2222"/>
                                <a:pt x="16497" y="3531"/>
                                <a:pt x="16497" y="5232"/>
                              </a:cubicBezTo>
                              <a:lnTo>
                                <a:pt x="16497" y="5461"/>
                              </a:lnTo>
                              <a:lnTo>
                                <a:pt x="2413" y="19532"/>
                              </a:lnTo>
                              <a:lnTo>
                                <a:pt x="0" y="17729"/>
                              </a:lnTo>
                              <a:lnTo>
                                <a:pt x="7417" y="3746"/>
                              </a:lnTo>
                              <a:cubicBezTo>
                                <a:pt x="8738" y="1257"/>
                                <a:pt x="10376" y="0"/>
                                <a:pt x="122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5" name="Shape 159985"/>
                      <wps:cNvSpPr/>
                      <wps:spPr>
                        <a:xfrm>
                          <a:off x="338165" y="350571"/>
                          <a:ext cx="29527" cy="67261"/>
                        </a:xfrm>
                        <a:custGeom>
                          <a:avLst/>
                          <a:gdLst/>
                          <a:ahLst/>
                          <a:cxnLst/>
                          <a:rect l="0" t="0" r="0" b="0"/>
                          <a:pathLst>
                            <a:path w="29527" h="67261">
                              <a:moveTo>
                                <a:pt x="29527" y="0"/>
                              </a:moveTo>
                              <a:lnTo>
                                <a:pt x="29527" y="3788"/>
                              </a:lnTo>
                              <a:lnTo>
                                <a:pt x="29489" y="3766"/>
                              </a:lnTo>
                              <a:cubicBezTo>
                                <a:pt x="23914" y="3766"/>
                                <a:pt x="19177" y="6446"/>
                                <a:pt x="15456" y="11716"/>
                              </a:cubicBezTo>
                              <a:cubicBezTo>
                                <a:pt x="11684" y="17051"/>
                                <a:pt x="9741" y="24416"/>
                                <a:pt x="9741" y="33637"/>
                              </a:cubicBezTo>
                              <a:cubicBezTo>
                                <a:pt x="9741" y="42832"/>
                                <a:pt x="11684" y="50198"/>
                                <a:pt x="15456" y="55545"/>
                              </a:cubicBezTo>
                              <a:cubicBezTo>
                                <a:pt x="19177" y="60803"/>
                                <a:pt x="23914" y="63482"/>
                                <a:pt x="29489" y="63482"/>
                              </a:cubicBezTo>
                              <a:lnTo>
                                <a:pt x="29527" y="63461"/>
                              </a:lnTo>
                              <a:lnTo>
                                <a:pt x="29527" y="67261"/>
                              </a:lnTo>
                              <a:lnTo>
                                <a:pt x="8179" y="58275"/>
                              </a:lnTo>
                              <a:cubicBezTo>
                                <a:pt x="2756" y="52344"/>
                                <a:pt x="0" y="44025"/>
                                <a:pt x="0" y="33637"/>
                              </a:cubicBezTo>
                              <a:cubicBezTo>
                                <a:pt x="0" y="23210"/>
                                <a:pt x="2756" y="14917"/>
                                <a:pt x="8179" y="8986"/>
                              </a:cubicBezTo>
                              <a:lnTo>
                                <a:pt x="29527"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4" name="Shape 159984"/>
                      <wps:cNvSpPr/>
                      <wps:spPr>
                        <a:xfrm>
                          <a:off x="367693" y="350565"/>
                          <a:ext cx="29553" cy="67272"/>
                        </a:xfrm>
                        <a:custGeom>
                          <a:avLst/>
                          <a:gdLst/>
                          <a:ahLst/>
                          <a:cxnLst/>
                          <a:rect l="0" t="0" r="0" b="0"/>
                          <a:pathLst>
                            <a:path w="29553" h="67272">
                              <a:moveTo>
                                <a:pt x="13" y="0"/>
                              </a:moveTo>
                              <a:cubicBezTo>
                                <a:pt x="8725" y="0"/>
                                <a:pt x="15913" y="3010"/>
                                <a:pt x="21374" y="8992"/>
                              </a:cubicBezTo>
                              <a:cubicBezTo>
                                <a:pt x="26797" y="14922"/>
                                <a:pt x="29553" y="23216"/>
                                <a:pt x="29553" y="33642"/>
                              </a:cubicBezTo>
                              <a:cubicBezTo>
                                <a:pt x="29553" y="44031"/>
                                <a:pt x="26797" y="52336"/>
                                <a:pt x="21374" y="58280"/>
                              </a:cubicBezTo>
                              <a:cubicBezTo>
                                <a:pt x="15913" y="64236"/>
                                <a:pt x="8725" y="67272"/>
                                <a:pt x="13" y="67272"/>
                              </a:cubicBezTo>
                              <a:lnTo>
                                <a:pt x="0" y="67266"/>
                              </a:lnTo>
                              <a:lnTo>
                                <a:pt x="0" y="63466"/>
                              </a:lnTo>
                              <a:lnTo>
                                <a:pt x="14046" y="55537"/>
                              </a:lnTo>
                              <a:cubicBezTo>
                                <a:pt x="17869" y="50203"/>
                                <a:pt x="19787" y="42825"/>
                                <a:pt x="19787" y="33642"/>
                              </a:cubicBezTo>
                              <a:cubicBezTo>
                                <a:pt x="19787" y="24422"/>
                                <a:pt x="17869" y="17056"/>
                                <a:pt x="14046" y="11722"/>
                              </a:cubicBezTo>
                              <a:lnTo>
                                <a:pt x="0" y="3793"/>
                              </a:lnTo>
                              <a:lnTo>
                                <a:pt x="0" y="5"/>
                              </a:lnTo>
                              <a:lnTo>
                                <a:pt x="13"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7" name="Shape 159977"/>
                      <wps:cNvSpPr/>
                      <wps:spPr>
                        <a:xfrm>
                          <a:off x="445620" y="351772"/>
                          <a:ext cx="30861" cy="64846"/>
                        </a:xfrm>
                        <a:custGeom>
                          <a:avLst/>
                          <a:gdLst/>
                          <a:ahLst/>
                          <a:cxnLst/>
                          <a:rect l="0" t="0" r="0" b="0"/>
                          <a:pathLst>
                            <a:path w="30861" h="64846">
                              <a:moveTo>
                                <a:pt x="0" y="0"/>
                              </a:moveTo>
                              <a:lnTo>
                                <a:pt x="26264" y="0"/>
                              </a:lnTo>
                              <a:lnTo>
                                <a:pt x="30861" y="1869"/>
                              </a:lnTo>
                              <a:lnTo>
                                <a:pt x="30861" y="6458"/>
                              </a:lnTo>
                              <a:lnTo>
                                <a:pt x="26264" y="3987"/>
                              </a:lnTo>
                              <a:lnTo>
                                <a:pt x="15621" y="3987"/>
                              </a:lnTo>
                              <a:lnTo>
                                <a:pt x="15621" y="60858"/>
                              </a:lnTo>
                              <a:lnTo>
                                <a:pt x="26264" y="60858"/>
                              </a:lnTo>
                              <a:lnTo>
                                <a:pt x="30861" y="58392"/>
                              </a:lnTo>
                              <a:lnTo>
                                <a:pt x="30861" y="62980"/>
                              </a:lnTo>
                              <a:lnTo>
                                <a:pt x="26264" y="64846"/>
                              </a:lnTo>
                              <a:lnTo>
                                <a:pt x="0" y="64846"/>
                              </a:lnTo>
                              <a:lnTo>
                                <a:pt x="0" y="61861"/>
                              </a:lnTo>
                              <a:lnTo>
                                <a:pt x="5334" y="61861"/>
                              </a:lnTo>
                              <a:cubicBezTo>
                                <a:pt x="6172" y="61861"/>
                                <a:pt x="6172" y="61519"/>
                                <a:pt x="6172" y="61240"/>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8" name="Shape 159978"/>
                      <wps:cNvSpPr/>
                      <wps:spPr>
                        <a:xfrm>
                          <a:off x="476481" y="353641"/>
                          <a:ext cx="24968" cy="61111"/>
                        </a:xfrm>
                        <a:custGeom>
                          <a:avLst/>
                          <a:gdLst/>
                          <a:ahLst/>
                          <a:cxnLst/>
                          <a:rect l="0" t="0" r="0" b="0"/>
                          <a:pathLst>
                            <a:path w="24968" h="61111">
                              <a:moveTo>
                                <a:pt x="0" y="0"/>
                              </a:moveTo>
                              <a:lnTo>
                                <a:pt x="16739" y="6805"/>
                              </a:lnTo>
                              <a:cubicBezTo>
                                <a:pt x="22212" y="12546"/>
                                <a:pt x="24968" y="20547"/>
                                <a:pt x="24968" y="30567"/>
                              </a:cubicBezTo>
                              <a:cubicBezTo>
                                <a:pt x="24968" y="40574"/>
                                <a:pt x="22212" y="48575"/>
                                <a:pt x="16739" y="54316"/>
                              </a:cubicBezTo>
                              <a:lnTo>
                                <a:pt x="0" y="61111"/>
                              </a:lnTo>
                              <a:lnTo>
                                <a:pt x="0" y="56523"/>
                              </a:lnTo>
                              <a:lnTo>
                                <a:pt x="9487" y="51433"/>
                              </a:lnTo>
                              <a:cubicBezTo>
                                <a:pt x="13310" y="46365"/>
                                <a:pt x="15240" y="39355"/>
                                <a:pt x="15240" y="30567"/>
                              </a:cubicBezTo>
                              <a:cubicBezTo>
                                <a:pt x="15240" y="21753"/>
                                <a:pt x="13310" y="14730"/>
                                <a:pt x="9487" y="9688"/>
                              </a:cubicBezTo>
                              <a:lnTo>
                                <a:pt x="0" y="4589"/>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6" name="Shape 159976"/>
                      <wps:cNvSpPr/>
                      <wps:spPr>
                        <a:xfrm>
                          <a:off x="549845" y="351770"/>
                          <a:ext cx="21780" cy="64859"/>
                        </a:xfrm>
                        <a:custGeom>
                          <a:avLst/>
                          <a:gdLst/>
                          <a:ahLst/>
                          <a:cxnLst/>
                          <a:rect l="0" t="0" r="0" b="0"/>
                          <a:pathLst>
                            <a:path w="21780" h="64859">
                              <a:moveTo>
                                <a:pt x="0" y="0"/>
                              </a:moveTo>
                              <a:lnTo>
                                <a:pt x="21780" y="0"/>
                              </a:lnTo>
                              <a:lnTo>
                                <a:pt x="21780" y="2984"/>
                              </a:lnTo>
                              <a:lnTo>
                                <a:pt x="16447" y="2984"/>
                              </a:lnTo>
                              <a:cubicBezTo>
                                <a:pt x="15596" y="2984"/>
                                <a:pt x="15596" y="3327"/>
                                <a:pt x="15596" y="3619"/>
                              </a:cubicBezTo>
                              <a:lnTo>
                                <a:pt x="15596" y="61036"/>
                              </a:lnTo>
                              <a:cubicBezTo>
                                <a:pt x="15596" y="61658"/>
                                <a:pt x="15824" y="61861"/>
                                <a:pt x="16447" y="61861"/>
                              </a:cubicBezTo>
                              <a:lnTo>
                                <a:pt x="21780" y="61861"/>
                              </a:lnTo>
                              <a:lnTo>
                                <a:pt x="21780" y="64859"/>
                              </a:lnTo>
                              <a:lnTo>
                                <a:pt x="0" y="64859"/>
                              </a:lnTo>
                              <a:lnTo>
                                <a:pt x="0" y="61861"/>
                              </a:lnTo>
                              <a:lnTo>
                                <a:pt x="5309" y="61861"/>
                              </a:lnTo>
                              <a:cubicBezTo>
                                <a:pt x="5956" y="61861"/>
                                <a:pt x="6172" y="61658"/>
                                <a:pt x="6172" y="61036"/>
                              </a:cubicBezTo>
                              <a:lnTo>
                                <a:pt x="6172" y="3619"/>
                              </a:lnTo>
                              <a:cubicBezTo>
                                <a:pt x="6172" y="3327"/>
                                <a:pt x="6172" y="2984"/>
                                <a:pt x="5309"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0" name="Shape 159970"/>
                      <wps:cNvSpPr/>
                      <wps:spPr>
                        <a:xfrm>
                          <a:off x="619987" y="350563"/>
                          <a:ext cx="50013" cy="67272"/>
                        </a:xfrm>
                        <a:custGeom>
                          <a:avLst/>
                          <a:gdLst/>
                          <a:ahLst/>
                          <a:cxnLst/>
                          <a:rect l="0" t="0" r="0" b="0"/>
                          <a:pathLst>
                            <a:path w="50013" h="67272">
                              <a:moveTo>
                                <a:pt x="29604" y="0"/>
                              </a:moveTo>
                              <a:cubicBezTo>
                                <a:pt x="34061" y="0"/>
                                <a:pt x="38583" y="1143"/>
                                <a:pt x="43015" y="3404"/>
                              </a:cubicBezTo>
                              <a:cubicBezTo>
                                <a:pt x="44729" y="4305"/>
                                <a:pt x="45504" y="4458"/>
                                <a:pt x="45771" y="4458"/>
                              </a:cubicBezTo>
                              <a:cubicBezTo>
                                <a:pt x="46088" y="4458"/>
                                <a:pt x="46736" y="4458"/>
                                <a:pt x="46812" y="2870"/>
                              </a:cubicBezTo>
                              <a:lnTo>
                                <a:pt x="46965" y="597"/>
                              </a:lnTo>
                              <a:lnTo>
                                <a:pt x="50013" y="597"/>
                              </a:lnTo>
                              <a:lnTo>
                                <a:pt x="50013" y="19253"/>
                              </a:lnTo>
                              <a:lnTo>
                                <a:pt x="47092" y="19253"/>
                              </a:lnTo>
                              <a:lnTo>
                                <a:pt x="47015" y="18733"/>
                              </a:lnTo>
                              <a:cubicBezTo>
                                <a:pt x="46444" y="13754"/>
                                <a:pt x="44552" y="10020"/>
                                <a:pt x="41453" y="7658"/>
                              </a:cubicBezTo>
                              <a:cubicBezTo>
                                <a:pt x="38278" y="5283"/>
                                <a:pt x="34315" y="4090"/>
                                <a:pt x="29604" y="4090"/>
                              </a:cubicBezTo>
                              <a:cubicBezTo>
                                <a:pt x="23698" y="4090"/>
                                <a:pt x="18885" y="6731"/>
                                <a:pt x="15265" y="11926"/>
                              </a:cubicBezTo>
                              <a:cubicBezTo>
                                <a:pt x="11621" y="17209"/>
                                <a:pt x="9754" y="24536"/>
                                <a:pt x="9754" y="33731"/>
                              </a:cubicBezTo>
                              <a:cubicBezTo>
                                <a:pt x="9754" y="42926"/>
                                <a:pt x="11621" y="50241"/>
                                <a:pt x="15316" y="55435"/>
                              </a:cubicBezTo>
                              <a:cubicBezTo>
                                <a:pt x="18961" y="60579"/>
                                <a:pt x="23775" y="63183"/>
                                <a:pt x="29604" y="63183"/>
                              </a:cubicBezTo>
                              <a:cubicBezTo>
                                <a:pt x="34315" y="63183"/>
                                <a:pt x="38278" y="61976"/>
                                <a:pt x="41453" y="59614"/>
                              </a:cubicBezTo>
                              <a:cubicBezTo>
                                <a:pt x="44552" y="57252"/>
                                <a:pt x="46444" y="53518"/>
                                <a:pt x="47015" y="48526"/>
                              </a:cubicBezTo>
                              <a:lnTo>
                                <a:pt x="47092" y="48019"/>
                              </a:lnTo>
                              <a:lnTo>
                                <a:pt x="50013" y="48019"/>
                              </a:lnTo>
                              <a:lnTo>
                                <a:pt x="50013" y="66066"/>
                              </a:lnTo>
                              <a:lnTo>
                                <a:pt x="46965" y="66066"/>
                              </a:lnTo>
                              <a:lnTo>
                                <a:pt x="46812" y="64110"/>
                              </a:lnTo>
                              <a:cubicBezTo>
                                <a:pt x="46736" y="62523"/>
                                <a:pt x="46088" y="62523"/>
                                <a:pt x="45771" y="62523"/>
                              </a:cubicBezTo>
                              <a:cubicBezTo>
                                <a:pt x="45517" y="62523"/>
                                <a:pt x="44857" y="62649"/>
                                <a:pt x="43091" y="63564"/>
                              </a:cubicBezTo>
                              <a:cubicBezTo>
                                <a:pt x="38672" y="66028"/>
                                <a:pt x="34138" y="67272"/>
                                <a:pt x="29604" y="67272"/>
                              </a:cubicBezTo>
                              <a:cubicBezTo>
                                <a:pt x="20993" y="67272"/>
                                <a:pt x="13818" y="64250"/>
                                <a:pt x="8293" y="58293"/>
                              </a:cubicBezTo>
                              <a:cubicBezTo>
                                <a:pt x="2807" y="52350"/>
                                <a:pt x="0" y="44082"/>
                                <a:pt x="0" y="33693"/>
                              </a:cubicBezTo>
                              <a:cubicBezTo>
                                <a:pt x="0" y="23305"/>
                                <a:pt x="2756" y="15024"/>
                                <a:pt x="8217" y="9030"/>
                              </a:cubicBezTo>
                              <a:cubicBezTo>
                                <a:pt x="13653" y="3035"/>
                                <a:pt x="20841" y="0"/>
                                <a:pt x="2960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1" name="Shape 159971"/>
                      <wps:cNvSpPr/>
                      <wps:spPr>
                        <a:xfrm>
                          <a:off x="719363" y="350565"/>
                          <a:ext cx="29546" cy="67272"/>
                        </a:xfrm>
                        <a:custGeom>
                          <a:avLst/>
                          <a:gdLst/>
                          <a:ahLst/>
                          <a:cxnLst/>
                          <a:rect l="0" t="0" r="0" b="0"/>
                          <a:pathLst>
                            <a:path w="29546" h="67272">
                              <a:moveTo>
                                <a:pt x="29540" y="0"/>
                              </a:moveTo>
                              <a:lnTo>
                                <a:pt x="29546" y="3"/>
                              </a:lnTo>
                              <a:lnTo>
                                <a:pt x="29546" y="3804"/>
                              </a:lnTo>
                              <a:lnTo>
                                <a:pt x="29489" y="3772"/>
                              </a:lnTo>
                              <a:cubicBezTo>
                                <a:pt x="23939" y="3772"/>
                                <a:pt x="19202" y="6452"/>
                                <a:pt x="15456" y="11722"/>
                              </a:cubicBezTo>
                              <a:cubicBezTo>
                                <a:pt x="11684" y="17056"/>
                                <a:pt x="9766" y="24435"/>
                                <a:pt x="9766" y="33642"/>
                              </a:cubicBezTo>
                              <a:cubicBezTo>
                                <a:pt x="9766" y="42825"/>
                                <a:pt x="11684" y="50191"/>
                                <a:pt x="15456" y="55550"/>
                              </a:cubicBezTo>
                              <a:cubicBezTo>
                                <a:pt x="19202" y="60808"/>
                                <a:pt x="23939" y="63488"/>
                                <a:pt x="29489" y="63488"/>
                              </a:cubicBezTo>
                              <a:lnTo>
                                <a:pt x="29546" y="63455"/>
                              </a:lnTo>
                              <a:lnTo>
                                <a:pt x="29546" y="67269"/>
                              </a:lnTo>
                              <a:lnTo>
                                <a:pt x="29540" y="67272"/>
                              </a:lnTo>
                              <a:cubicBezTo>
                                <a:pt x="20828" y="67272"/>
                                <a:pt x="13640" y="64236"/>
                                <a:pt x="8179" y="58280"/>
                              </a:cubicBezTo>
                              <a:cubicBezTo>
                                <a:pt x="2781" y="52350"/>
                                <a:pt x="0" y="44031"/>
                                <a:pt x="0" y="33642"/>
                              </a:cubicBezTo>
                              <a:cubicBezTo>
                                <a:pt x="0" y="23216"/>
                                <a:pt x="2781" y="14922"/>
                                <a:pt x="8179" y="8992"/>
                              </a:cubicBezTo>
                              <a:cubicBezTo>
                                <a:pt x="13640" y="3010"/>
                                <a:pt x="20828" y="0"/>
                                <a:pt x="29540"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3" name="Shape 159973"/>
                      <wps:cNvSpPr/>
                      <wps:spPr>
                        <a:xfrm>
                          <a:off x="748910" y="350568"/>
                          <a:ext cx="29559" cy="67267"/>
                        </a:xfrm>
                        <a:custGeom>
                          <a:avLst/>
                          <a:gdLst/>
                          <a:ahLst/>
                          <a:cxnLst/>
                          <a:rect l="0" t="0" r="0" b="0"/>
                          <a:pathLst>
                            <a:path w="29559" h="67267">
                              <a:moveTo>
                                <a:pt x="0" y="0"/>
                              </a:moveTo>
                              <a:lnTo>
                                <a:pt x="21355" y="8989"/>
                              </a:lnTo>
                              <a:cubicBezTo>
                                <a:pt x="26803" y="14920"/>
                                <a:pt x="29559" y="23213"/>
                                <a:pt x="29559" y="33640"/>
                              </a:cubicBezTo>
                              <a:cubicBezTo>
                                <a:pt x="29559" y="44028"/>
                                <a:pt x="26803" y="52347"/>
                                <a:pt x="21355" y="58278"/>
                              </a:cubicBezTo>
                              <a:lnTo>
                                <a:pt x="0" y="67267"/>
                              </a:lnTo>
                              <a:lnTo>
                                <a:pt x="0" y="63453"/>
                              </a:lnTo>
                              <a:lnTo>
                                <a:pt x="14027" y="55534"/>
                              </a:lnTo>
                              <a:cubicBezTo>
                                <a:pt x="17850" y="50188"/>
                                <a:pt x="19781" y="42822"/>
                                <a:pt x="19781" y="33640"/>
                              </a:cubicBezTo>
                              <a:cubicBezTo>
                                <a:pt x="19781" y="24432"/>
                                <a:pt x="17850" y="17054"/>
                                <a:pt x="14027" y="11719"/>
                              </a:cubicBezTo>
                              <a:lnTo>
                                <a:pt x="0" y="3801"/>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4" name="Shape 159974"/>
                      <wps:cNvSpPr/>
                      <wps:spPr>
                        <a:xfrm>
                          <a:off x="894560" y="350568"/>
                          <a:ext cx="29534" cy="67267"/>
                        </a:xfrm>
                        <a:custGeom>
                          <a:avLst/>
                          <a:gdLst/>
                          <a:ahLst/>
                          <a:cxnLst/>
                          <a:rect l="0" t="0" r="0" b="0"/>
                          <a:pathLst>
                            <a:path w="29534" h="67267">
                              <a:moveTo>
                                <a:pt x="29534" y="0"/>
                              </a:moveTo>
                              <a:lnTo>
                                <a:pt x="29534" y="3794"/>
                              </a:lnTo>
                              <a:lnTo>
                                <a:pt x="29489" y="3769"/>
                              </a:lnTo>
                              <a:cubicBezTo>
                                <a:pt x="23939" y="3769"/>
                                <a:pt x="19190" y="6449"/>
                                <a:pt x="15456" y="11719"/>
                              </a:cubicBezTo>
                              <a:cubicBezTo>
                                <a:pt x="11659" y="17054"/>
                                <a:pt x="9741" y="24432"/>
                                <a:pt x="9741" y="33640"/>
                              </a:cubicBezTo>
                              <a:cubicBezTo>
                                <a:pt x="9741" y="42822"/>
                                <a:pt x="11659" y="50188"/>
                                <a:pt x="15456" y="55547"/>
                              </a:cubicBezTo>
                              <a:cubicBezTo>
                                <a:pt x="19190" y="60805"/>
                                <a:pt x="23939" y="63485"/>
                                <a:pt x="29489" y="63485"/>
                              </a:cubicBezTo>
                              <a:lnTo>
                                <a:pt x="29534" y="63460"/>
                              </a:lnTo>
                              <a:lnTo>
                                <a:pt x="29534" y="67267"/>
                              </a:lnTo>
                              <a:lnTo>
                                <a:pt x="8204" y="58278"/>
                              </a:lnTo>
                              <a:cubicBezTo>
                                <a:pt x="2756" y="52347"/>
                                <a:pt x="0" y="44028"/>
                                <a:pt x="0" y="33640"/>
                              </a:cubicBezTo>
                              <a:cubicBezTo>
                                <a:pt x="0" y="23213"/>
                                <a:pt x="2756" y="14920"/>
                                <a:pt x="8204" y="8989"/>
                              </a:cubicBezTo>
                              <a:lnTo>
                                <a:pt x="29534"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2" name="Shape 159972"/>
                      <wps:cNvSpPr/>
                      <wps:spPr>
                        <a:xfrm>
                          <a:off x="924094" y="350565"/>
                          <a:ext cx="29546" cy="67272"/>
                        </a:xfrm>
                        <a:custGeom>
                          <a:avLst/>
                          <a:gdLst/>
                          <a:ahLst/>
                          <a:cxnLst/>
                          <a:rect l="0" t="0" r="0" b="0"/>
                          <a:pathLst>
                            <a:path w="29546" h="67272">
                              <a:moveTo>
                                <a:pt x="6" y="0"/>
                              </a:moveTo>
                              <a:cubicBezTo>
                                <a:pt x="8731" y="0"/>
                                <a:pt x="15932" y="3010"/>
                                <a:pt x="21355" y="8992"/>
                              </a:cubicBezTo>
                              <a:cubicBezTo>
                                <a:pt x="26791" y="14922"/>
                                <a:pt x="29546" y="23216"/>
                                <a:pt x="29546" y="33642"/>
                              </a:cubicBezTo>
                              <a:cubicBezTo>
                                <a:pt x="29546" y="44031"/>
                                <a:pt x="26791" y="52350"/>
                                <a:pt x="21355" y="58280"/>
                              </a:cubicBezTo>
                              <a:cubicBezTo>
                                <a:pt x="15932" y="64236"/>
                                <a:pt x="8731" y="67272"/>
                                <a:pt x="6" y="67272"/>
                              </a:cubicBezTo>
                              <a:lnTo>
                                <a:pt x="0" y="67269"/>
                              </a:lnTo>
                              <a:lnTo>
                                <a:pt x="0" y="63462"/>
                              </a:lnTo>
                              <a:lnTo>
                                <a:pt x="14040" y="55537"/>
                              </a:lnTo>
                              <a:cubicBezTo>
                                <a:pt x="17862" y="50191"/>
                                <a:pt x="19793" y="42825"/>
                                <a:pt x="19793" y="33642"/>
                              </a:cubicBezTo>
                              <a:cubicBezTo>
                                <a:pt x="19793" y="24435"/>
                                <a:pt x="17862" y="17056"/>
                                <a:pt x="14040" y="11722"/>
                              </a:cubicBezTo>
                              <a:lnTo>
                                <a:pt x="0" y="3797"/>
                              </a:lnTo>
                              <a:lnTo>
                                <a:pt x="0" y="3"/>
                              </a:lnTo>
                              <a:lnTo>
                                <a:pt x="6"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5" name="Shape 159975"/>
                      <wps:cNvSpPr/>
                      <wps:spPr>
                        <a:xfrm>
                          <a:off x="1002029" y="350629"/>
                          <a:ext cx="44005" cy="65990"/>
                        </a:xfrm>
                        <a:custGeom>
                          <a:avLst/>
                          <a:gdLst/>
                          <a:ahLst/>
                          <a:cxnLst/>
                          <a:rect l="0" t="0" r="0" b="0"/>
                          <a:pathLst>
                            <a:path w="44005" h="65990">
                              <a:moveTo>
                                <a:pt x="44005" y="0"/>
                              </a:moveTo>
                              <a:lnTo>
                                <a:pt x="43815" y="927"/>
                              </a:lnTo>
                              <a:cubicBezTo>
                                <a:pt x="43218" y="3632"/>
                                <a:pt x="42888" y="7455"/>
                                <a:pt x="42888" y="12332"/>
                              </a:cubicBezTo>
                              <a:lnTo>
                                <a:pt x="42888" y="17666"/>
                              </a:lnTo>
                              <a:lnTo>
                                <a:pt x="39497" y="17666"/>
                              </a:lnTo>
                              <a:lnTo>
                                <a:pt x="37909" y="6858"/>
                              </a:lnTo>
                              <a:cubicBezTo>
                                <a:pt x="37833" y="6045"/>
                                <a:pt x="37516" y="5131"/>
                                <a:pt x="35649" y="5131"/>
                              </a:cubicBezTo>
                              <a:lnTo>
                                <a:pt x="15608" y="5131"/>
                              </a:lnTo>
                              <a:lnTo>
                                <a:pt x="15608" y="31572"/>
                              </a:lnTo>
                              <a:lnTo>
                                <a:pt x="34950" y="31572"/>
                              </a:lnTo>
                              <a:cubicBezTo>
                                <a:pt x="35103" y="31572"/>
                                <a:pt x="35446" y="31572"/>
                                <a:pt x="35573" y="30671"/>
                              </a:cubicBezTo>
                              <a:lnTo>
                                <a:pt x="36119" y="23902"/>
                              </a:lnTo>
                              <a:lnTo>
                                <a:pt x="39078" y="23902"/>
                              </a:lnTo>
                              <a:lnTo>
                                <a:pt x="39078" y="43244"/>
                              </a:lnTo>
                              <a:lnTo>
                                <a:pt x="36119" y="43244"/>
                              </a:lnTo>
                              <a:lnTo>
                                <a:pt x="35573" y="36450"/>
                              </a:lnTo>
                              <a:cubicBezTo>
                                <a:pt x="35446" y="35561"/>
                                <a:pt x="35103" y="35561"/>
                                <a:pt x="34950" y="35561"/>
                              </a:cubicBezTo>
                              <a:lnTo>
                                <a:pt x="15608" y="35561"/>
                              </a:lnTo>
                              <a:lnTo>
                                <a:pt x="15608" y="62180"/>
                              </a:lnTo>
                              <a:cubicBezTo>
                                <a:pt x="15608" y="62802"/>
                                <a:pt x="15811" y="63005"/>
                                <a:pt x="16446" y="63005"/>
                              </a:cubicBezTo>
                              <a:lnTo>
                                <a:pt x="25832" y="63005"/>
                              </a:lnTo>
                              <a:lnTo>
                                <a:pt x="25832" y="65990"/>
                              </a:lnTo>
                              <a:lnTo>
                                <a:pt x="0" y="65990"/>
                              </a:lnTo>
                              <a:lnTo>
                                <a:pt x="0" y="63005"/>
                              </a:lnTo>
                              <a:lnTo>
                                <a:pt x="5334" y="63005"/>
                              </a:lnTo>
                              <a:cubicBezTo>
                                <a:pt x="5931" y="63005"/>
                                <a:pt x="6159" y="62802"/>
                                <a:pt x="6159" y="62180"/>
                              </a:cubicBezTo>
                              <a:lnTo>
                                <a:pt x="6159" y="4763"/>
                              </a:lnTo>
                              <a:cubicBezTo>
                                <a:pt x="6159" y="4471"/>
                                <a:pt x="6159" y="4128"/>
                                <a:pt x="5334" y="4128"/>
                              </a:cubicBezTo>
                              <a:lnTo>
                                <a:pt x="0" y="4128"/>
                              </a:lnTo>
                              <a:lnTo>
                                <a:pt x="0" y="1143"/>
                              </a:lnTo>
                              <a:lnTo>
                                <a:pt x="32004" y="1143"/>
                              </a:lnTo>
                              <a:cubicBezTo>
                                <a:pt x="37262" y="1143"/>
                                <a:pt x="40983" y="851"/>
                                <a:pt x="43066" y="267"/>
                              </a:cubicBezTo>
                              <a:lnTo>
                                <a:pt x="4400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0" name="Shape 159980"/>
                      <wps:cNvSpPr/>
                      <wps:spPr>
                        <a:xfrm>
                          <a:off x="1091679" y="351770"/>
                          <a:ext cx="21780" cy="64859"/>
                        </a:xfrm>
                        <a:custGeom>
                          <a:avLst/>
                          <a:gdLst/>
                          <a:ahLst/>
                          <a:cxnLst/>
                          <a:rect l="0" t="0" r="0" b="0"/>
                          <a:pathLst>
                            <a:path w="21780" h="64859">
                              <a:moveTo>
                                <a:pt x="0" y="0"/>
                              </a:moveTo>
                              <a:lnTo>
                                <a:pt x="21780" y="0"/>
                              </a:lnTo>
                              <a:lnTo>
                                <a:pt x="21780" y="2984"/>
                              </a:lnTo>
                              <a:lnTo>
                                <a:pt x="16472" y="2984"/>
                              </a:lnTo>
                              <a:cubicBezTo>
                                <a:pt x="15621" y="2984"/>
                                <a:pt x="15621" y="3327"/>
                                <a:pt x="15621" y="3619"/>
                              </a:cubicBezTo>
                              <a:lnTo>
                                <a:pt x="15621" y="61036"/>
                              </a:lnTo>
                              <a:cubicBezTo>
                                <a:pt x="15621" y="61658"/>
                                <a:pt x="15824" y="61861"/>
                                <a:pt x="16472" y="61861"/>
                              </a:cubicBezTo>
                              <a:lnTo>
                                <a:pt x="21780" y="61861"/>
                              </a:lnTo>
                              <a:lnTo>
                                <a:pt x="21780" y="64859"/>
                              </a:lnTo>
                              <a:lnTo>
                                <a:pt x="0" y="64859"/>
                              </a:lnTo>
                              <a:lnTo>
                                <a:pt x="0" y="61861"/>
                              </a:lnTo>
                              <a:lnTo>
                                <a:pt x="5334" y="61861"/>
                              </a:lnTo>
                              <a:cubicBezTo>
                                <a:pt x="5956" y="61861"/>
                                <a:pt x="6172" y="61658"/>
                                <a:pt x="6172" y="61036"/>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90" name="Shape 159990"/>
                      <wps:cNvSpPr/>
                      <wps:spPr>
                        <a:xfrm>
                          <a:off x="1161845" y="350563"/>
                          <a:ext cx="49987" cy="67272"/>
                        </a:xfrm>
                        <a:custGeom>
                          <a:avLst/>
                          <a:gdLst/>
                          <a:ahLst/>
                          <a:cxnLst/>
                          <a:rect l="0" t="0" r="0" b="0"/>
                          <a:pathLst>
                            <a:path w="49987" h="67272">
                              <a:moveTo>
                                <a:pt x="29604" y="0"/>
                              </a:moveTo>
                              <a:cubicBezTo>
                                <a:pt x="34036" y="0"/>
                                <a:pt x="38532" y="1143"/>
                                <a:pt x="42990" y="3404"/>
                              </a:cubicBezTo>
                              <a:cubicBezTo>
                                <a:pt x="44628" y="4267"/>
                                <a:pt x="45428" y="4458"/>
                                <a:pt x="45771" y="4458"/>
                              </a:cubicBezTo>
                              <a:cubicBezTo>
                                <a:pt x="46088" y="4458"/>
                                <a:pt x="46711" y="4458"/>
                                <a:pt x="46812" y="2870"/>
                              </a:cubicBezTo>
                              <a:lnTo>
                                <a:pt x="46939" y="597"/>
                              </a:lnTo>
                              <a:lnTo>
                                <a:pt x="49987" y="597"/>
                              </a:lnTo>
                              <a:lnTo>
                                <a:pt x="49987" y="19253"/>
                              </a:lnTo>
                              <a:lnTo>
                                <a:pt x="47066" y="19253"/>
                              </a:lnTo>
                              <a:lnTo>
                                <a:pt x="47015" y="18733"/>
                              </a:lnTo>
                              <a:cubicBezTo>
                                <a:pt x="46418" y="13729"/>
                                <a:pt x="44526" y="10008"/>
                                <a:pt x="41427" y="7658"/>
                              </a:cubicBezTo>
                              <a:cubicBezTo>
                                <a:pt x="38278" y="5283"/>
                                <a:pt x="34290" y="4090"/>
                                <a:pt x="29604" y="4090"/>
                              </a:cubicBezTo>
                              <a:cubicBezTo>
                                <a:pt x="23622" y="4090"/>
                                <a:pt x="18910" y="6655"/>
                                <a:pt x="15265" y="11926"/>
                              </a:cubicBezTo>
                              <a:cubicBezTo>
                                <a:pt x="11595" y="17196"/>
                                <a:pt x="9754" y="24524"/>
                                <a:pt x="9754" y="33731"/>
                              </a:cubicBezTo>
                              <a:cubicBezTo>
                                <a:pt x="9754" y="42939"/>
                                <a:pt x="11608" y="50241"/>
                                <a:pt x="15316" y="55435"/>
                              </a:cubicBezTo>
                              <a:cubicBezTo>
                                <a:pt x="19012" y="60643"/>
                                <a:pt x="23698" y="63183"/>
                                <a:pt x="29604" y="63183"/>
                              </a:cubicBezTo>
                              <a:cubicBezTo>
                                <a:pt x="34290" y="63183"/>
                                <a:pt x="38278" y="61976"/>
                                <a:pt x="41427" y="59614"/>
                              </a:cubicBezTo>
                              <a:cubicBezTo>
                                <a:pt x="44526" y="57265"/>
                                <a:pt x="46418" y="53531"/>
                                <a:pt x="47015" y="48526"/>
                              </a:cubicBezTo>
                              <a:lnTo>
                                <a:pt x="47066" y="48019"/>
                              </a:lnTo>
                              <a:lnTo>
                                <a:pt x="49987" y="48019"/>
                              </a:lnTo>
                              <a:lnTo>
                                <a:pt x="49987" y="66066"/>
                              </a:lnTo>
                              <a:lnTo>
                                <a:pt x="46965" y="66066"/>
                              </a:lnTo>
                              <a:lnTo>
                                <a:pt x="46812" y="64110"/>
                              </a:lnTo>
                              <a:cubicBezTo>
                                <a:pt x="46711" y="62523"/>
                                <a:pt x="46088" y="62523"/>
                                <a:pt x="45771" y="62523"/>
                              </a:cubicBezTo>
                              <a:cubicBezTo>
                                <a:pt x="45517" y="62523"/>
                                <a:pt x="44831" y="62649"/>
                                <a:pt x="43091" y="63564"/>
                              </a:cubicBezTo>
                              <a:cubicBezTo>
                                <a:pt x="38646" y="66028"/>
                                <a:pt x="34112" y="67272"/>
                                <a:pt x="29604" y="67272"/>
                              </a:cubicBezTo>
                              <a:cubicBezTo>
                                <a:pt x="20968" y="67272"/>
                                <a:pt x="13792" y="64250"/>
                                <a:pt x="8293" y="58293"/>
                              </a:cubicBezTo>
                              <a:cubicBezTo>
                                <a:pt x="2781" y="52350"/>
                                <a:pt x="0" y="44082"/>
                                <a:pt x="0" y="33693"/>
                              </a:cubicBezTo>
                              <a:cubicBezTo>
                                <a:pt x="0" y="23305"/>
                                <a:pt x="2730" y="15024"/>
                                <a:pt x="8166" y="9030"/>
                              </a:cubicBezTo>
                              <a:cubicBezTo>
                                <a:pt x="13653" y="3035"/>
                                <a:pt x="20841" y="0"/>
                                <a:pt x="2960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91" name="Shape 159991"/>
                      <wps:cNvSpPr/>
                      <wps:spPr>
                        <a:xfrm>
                          <a:off x="1261219" y="351770"/>
                          <a:ext cx="21780" cy="64859"/>
                        </a:xfrm>
                        <a:custGeom>
                          <a:avLst/>
                          <a:gdLst/>
                          <a:ahLst/>
                          <a:cxnLst/>
                          <a:rect l="0" t="0" r="0" b="0"/>
                          <a:pathLst>
                            <a:path w="21780" h="64859">
                              <a:moveTo>
                                <a:pt x="0" y="0"/>
                              </a:moveTo>
                              <a:lnTo>
                                <a:pt x="21780" y="0"/>
                              </a:lnTo>
                              <a:lnTo>
                                <a:pt x="21780" y="2984"/>
                              </a:lnTo>
                              <a:lnTo>
                                <a:pt x="16447" y="2984"/>
                              </a:lnTo>
                              <a:cubicBezTo>
                                <a:pt x="15596" y="2984"/>
                                <a:pt x="15596" y="3327"/>
                                <a:pt x="15596" y="3619"/>
                              </a:cubicBezTo>
                              <a:lnTo>
                                <a:pt x="15596" y="61036"/>
                              </a:lnTo>
                              <a:cubicBezTo>
                                <a:pt x="15596" y="61658"/>
                                <a:pt x="15799" y="61861"/>
                                <a:pt x="16447" y="61861"/>
                              </a:cubicBezTo>
                              <a:lnTo>
                                <a:pt x="21780" y="61861"/>
                              </a:lnTo>
                              <a:lnTo>
                                <a:pt x="21780" y="64859"/>
                              </a:lnTo>
                              <a:lnTo>
                                <a:pt x="0" y="64859"/>
                              </a:lnTo>
                              <a:lnTo>
                                <a:pt x="0" y="61861"/>
                              </a:lnTo>
                              <a:lnTo>
                                <a:pt x="5334" y="61861"/>
                              </a:lnTo>
                              <a:cubicBezTo>
                                <a:pt x="5956" y="61861"/>
                                <a:pt x="6147" y="61658"/>
                                <a:pt x="6147" y="61036"/>
                              </a:cubicBezTo>
                              <a:lnTo>
                                <a:pt x="6147" y="3619"/>
                              </a:lnTo>
                              <a:cubicBezTo>
                                <a:pt x="6147" y="3327"/>
                                <a:pt x="6147"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93" name="Shape 159993"/>
                      <wps:cNvSpPr/>
                      <wps:spPr>
                        <a:xfrm>
                          <a:off x="1326822" y="353305"/>
                          <a:ext cx="27515" cy="63324"/>
                        </a:xfrm>
                        <a:custGeom>
                          <a:avLst/>
                          <a:gdLst/>
                          <a:ahLst/>
                          <a:cxnLst/>
                          <a:rect l="0" t="0" r="0" b="0"/>
                          <a:pathLst>
                            <a:path w="27515" h="63324">
                              <a:moveTo>
                                <a:pt x="27515" y="0"/>
                              </a:moveTo>
                              <a:lnTo>
                                <a:pt x="27515" y="12785"/>
                              </a:lnTo>
                              <a:lnTo>
                                <a:pt x="18288" y="38000"/>
                              </a:lnTo>
                              <a:lnTo>
                                <a:pt x="27515" y="38000"/>
                              </a:lnTo>
                              <a:lnTo>
                                <a:pt x="27515" y="41988"/>
                              </a:lnTo>
                              <a:lnTo>
                                <a:pt x="16726" y="41988"/>
                              </a:lnTo>
                              <a:lnTo>
                                <a:pt x="10097" y="60326"/>
                              </a:lnTo>
                              <a:lnTo>
                                <a:pt x="16421" y="60326"/>
                              </a:lnTo>
                              <a:lnTo>
                                <a:pt x="16421" y="63324"/>
                              </a:lnTo>
                              <a:lnTo>
                                <a:pt x="0" y="63324"/>
                              </a:lnTo>
                              <a:lnTo>
                                <a:pt x="0" y="60326"/>
                              </a:lnTo>
                              <a:lnTo>
                                <a:pt x="4318" y="60326"/>
                              </a:lnTo>
                              <a:cubicBezTo>
                                <a:pt x="5017" y="60326"/>
                                <a:pt x="5436" y="60021"/>
                                <a:pt x="5690" y="59297"/>
                              </a:cubicBezTo>
                              <a:lnTo>
                                <a:pt x="2751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92" name="Shape 159992"/>
                      <wps:cNvSpPr/>
                      <wps:spPr>
                        <a:xfrm>
                          <a:off x="1354337" y="351770"/>
                          <a:ext cx="32861" cy="64859"/>
                        </a:xfrm>
                        <a:custGeom>
                          <a:avLst/>
                          <a:gdLst/>
                          <a:ahLst/>
                          <a:cxnLst/>
                          <a:rect l="0" t="0" r="0" b="0"/>
                          <a:pathLst>
                            <a:path w="32861" h="64859">
                              <a:moveTo>
                                <a:pt x="565" y="0"/>
                              </a:moveTo>
                              <a:lnTo>
                                <a:pt x="4807" y="0"/>
                              </a:lnTo>
                              <a:lnTo>
                                <a:pt x="4934" y="381"/>
                              </a:lnTo>
                              <a:lnTo>
                                <a:pt x="27184" y="60833"/>
                              </a:lnTo>
                              <a:cubicBezTo>
                                <a:pt x="27438" y="61557"/>
                                <a:pt x="27883" y="61861"/>
                                <a:pt x="28569" y="61861"/>
                              </a:cubicBezTo>
                              <a:lnTo>
                                <a:pt x="32861" y="61861"/>
                              </a:lnTo>
                              <a:lnTo>
                                <a:pt x="32861" y="64859"/>
                              </a:lnTo>
                              <a:lnTo>
                                <a:pt x="11017" y="64859"/>
                              </a:lnTo>
                              <a:lnTo>
                                <a:pt x="11017" y="61861"/>
                              </a:lnTo>
                              <a:lnTo>
                                <a:pt x="17316" y="61861"/>
                              </a:lnTo>
                              <a:lnTo>
                                <a:pt x="10662" y="43523"/>
                              </a:lnTo>
                              <a:lnTo>
                                <a:pt x="0" y="43523"/>
                              </a:lnTo>
                              <a:lnTo>
                                <a:pt x="0" y="39535"/>
                              </a:lnTo>
                              <a:lnTo>
                                <a:pt x="9227" y="39535"/>
                              </a:lnTo>
                              <a:lnTo>
                                <a:pt x="45" y="14198"/>
                              </a:lnTo>
                              <a:lnTo>
                                <a:pt x="0" y="14320"/>
                              </a:lnTo>
                              <a:lnTo>
                                <a:pt x="0" y="1535"/>
                              </a:lnTo>
                              <a:lnTo>
                                <a:pt x="56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1" name="Shape 159981"/>
                      <wps:cNvSpPr/>
                      <wps:spPr>
                        <a:xfrm>
                          <a:off x="93063" y="127044"/>
                          <a:ext cx="91415" cy="143332"/>
                        </a:xfrm>
                        <a:custGeom>
                          <a:avLst/>
                          <a:gdLst/>
                          <a:ahLst/>
                          <a:cxnLst/>
                          <a:rect l="0" t="0" r="0" b="0"/>
                          <a:pathLst>
                            <a:path w="91415" h="143332">
                              <a:moveTo>
                                <a:pt x="44755" y="0"/>
                              </a:moveTo>
                              <a:cubicBezTo>
                                <a:pt x="52857" y="0"/>
                                <a:pt x="61227" y="2692"/>
                                <a:pt x="69634" y="8001"/>
                              </a:cubicBezTo>
                              <a:cubicBezTo>
                                <a:pt x="71933" y="9334"/>
                                <a:pt x="73025" y="9728"/>
                                <a:pt x="73457" y="9842"/>
                              </a:cubicBezTo>
                              <a:cubicBezTo>
                                <a:pt x="73431" y="9652"/>
                                <a:pt x="73571" y="9144"/>
                                <a:pt x="73596" y="8217"/>
                              </a:cubicBezTo>
                              <a:lnTo>
                                <a:pt x="73825" y="4001"/>
                              </a:lnTo>
                              <a:cubicBezTo>
                                <a:pt x="73901" y="2463"/>
                                <a:pt x="75159" y="1257"/>
                                <a:pt x="76695" y="1257"/>
                              </a:cubicBezTo>
                              <a:lnTo>
                                <a:pt x="80721" y="1257"/>
                              </a:lnTo>
                              <a:cubicBezTo>
                                <a:pt x="82309" y="1257"/>
                                <a:pt x="83591" y="2553"/>
                                <a:pt x="83591" y="4140"/>
                              </a:cubicBezTo>
                              <a:lnTo>
                                <a:pt x="83591" y="40525"/>
                              </a:lnTo>
                              <a:cubicBezTo>
                                <a:pt x="83591" y="42139"/>
                                <a:pt x="82309" y="43434"/>
                                <a:pt x="80721" y="43434"/>
                              </a:cubicBezTo>
                              <a:lnTo>
                                <a:pt x="76924" y="43434"/>
                              </a:lnTo>
                              <a:cubicBezTo>
                                <a:pt x="75463" y="43434"/>
                                <a:pt x="74193" y="42304"/>
                                <a:pt x="74041" y="40830"/>
                              </a:cubicBezTo>
                              <a:cubicBezTo>
                                <a:pt x="72999" y="30835"/>
                                <a:pt x="69824" y="23431"/>
                                <a:pt x="64592" y="18834"/>
                              </a:cubicBezTo>
                              <a:cubicBezTo>
                                <a:pt x="59258" y="14148"/>
                                <a:pt x="52959" y="11887"/>
                                <a:pt x="45275" y="11887"/>
                              </a:cubicBezTo>
                              <a:cubicBezTo>
                                <a:pt x="37782" y="11887"/>
                                <a:pt x="31928" y="13906"/>
                                <a:pt x="27965" y="17869"/>
                              </a:cubicBezTo>
                              <a:cubicBezTo>
                                <a:pt x="23939" y="21895"/>
                                <a:pt x="21984" y="26314"/>
                                <a:pt x="21984" y="31382"/>
                              </a:cubicBezTo>
                              <a:cubicBezTo>
                                <a:pt x="21984" y="36652"/>
                                <a:pt x="23343" y="41249"/>
                                <a:pt x="26225" y="45427"/>
                              </a:cubicBezTo>
                              <a:cubicBezTo>
                                <a:pt x="29045" y="49581"/>
                                <a:pt x="33338" y="52921"/>
                                <a:pt x="38951" y="55334"/>
                              </a:cubicBezTo>
                              <a:lnTo>
                                <a:pt x="64198" y="66484"/>
                              </a:lnTo>
                              <a:cubicBezTo>
                                <a:pt x="73076" y="70472"/>
                                <a:pt x="79896" y="75793"/>
                                <a:pt x="84468" y="82308"/>
                              </a:cubicBezTo>
                              <a:cubicBezTo>
                                <a:pt x="89052" y="88862"/>
                                <a:pt x="91415" y="96050"/>
                                <a:pt x="91415" y="103645"/>
                              </a:cubicBezTo>
                              <a:cubicBezTo>
                                <a:pt x="91415" y="114388"/>
                                <a:pt x="87020" y="123825"/>
                                <a:pt x="78461" y="131635"/>
                              </a:cubicBezTo>
                              <a:cubicBezTo>
                                <a:pt x="69977" y="139395"/>
                                <a:pt x="58547" y="143332"/>
                                <a:pt x="44526" y="143332"/>
                              </a:cubicBezTo>
                              <a:cubicBezTo>
                                <a:pt x="34823" y="143332"/>
                                <a:pt x="25006" y="140665"/>
                                <a:pt x="15380" y="135420"/>
                              </a:cubicBezTo>
                              <a:cubicBezTo>
                                <a:pt x="11519" y="133477"/>
                                <a:pt x="10566" y="133502"/>
                                <a:pt x="10427" y="133452"/>
                              </a:cubicBezTo>
                              <a:cubicBezTo>
                                <a:pt x="10325" y="133452"/>
                                <a:pt x="10046" y="133858"/>
                                <a:pt x="9995" y="135103"/>
                              </a:cubicBezTo>
                              <a:lnTo>
                                <a:pt x="9779" y="138125"/>
                              </a:lnTo>
                              <a:cubicBezTo>
                                <a:pt x="9652" y="139649"/>
                                <a:pt x="8395" y="140818"/>
                                <a:pt x="6896" y="140818"/>
                              </a:cubicBezTo>
                              <a:lnTo>
                                <a:pt x="2908" y="140818"/>
                              </a:lnTo>
                              <a:cubicBezTo>
                                <a:pt x="1295" y="140818"/>
                                <a:pt x="0" y="139522"/>
                                <a:pt x="0" y="137922"/>
                              </a:cubicBezTo>
                              <a:lnTo>
                                <a:pt x="0" y="102806"/>
                              </a:lnTo>
                              <a:cubicBezTo>
                                <a:pt x="0" y="101206"/>
                                <a:pt x="1295" y="99898"/>
                                <a:pt x="2908" y="99898"/>
                              </a:cubicBezTo>
                              <a:lnTo>
                                <a:pt x="6706" y="99898"/>
                              </a:lnTo>
                              <a:cubicBezTo>
                                <a:pt x="8141" y="99898"/>
                                <a:pt x="9385" y="100990"/>
                                <a:pt x="9550" y="102464"/>
                              </a:cubicBezTo>
                              <a:cubicBezTo>
                                <a:pt x="10744" y="112534"/>
                                <a:pt x="14313" y="119697"/>
                                <a:pt x="20523" y="124358"/>
                              </a:cubicBezTo>
                              <a:cubicBezTo>
                                <a:pt x="26771" y="129057"/>
                                <a:pt x="34315" y="131445"/>
                                <a:pt x="42964" y="131445"/>
                              </a:cubicBezTo>
                              <a:cubicBezTo>
                                <a:pt x="51422" y="131445"/>
                                <a:pt x="57848" y="129197"/>
                                <a:pt x="62116" y="124764"/>
                              </a:cubicBezTo>
                              <a:cubicBezTo>
                                <a:pt x="66459" y="120231"/>
                                <a:pt x="68567" y="115036"/>
                                <a:pt x="68567" y="108889"/>
                              </a:cubicBezTo>
                              <a:cubicBezTo>
                                <a:pt x="68567" y="99123"/>
                                <a:pt x="62928" y="91872"/>
                                <a:pt x="51346" y="86728"/>
                              </a:cubicBezTo>
                              <a:lnTo>
                                <a:pt x="26327" y="75565"/>
                              </a:lnTo>
                              <a:cubicBezTo>
                                <a:pt x="18262" y="71996"/>
                                <a:pt x="12103" y="67005"/>
                                <a:pt x="8039" y="60731"/>
                              </a:cubicBezTo>
                              <a:cubicBezTo>
                                <a:pt x="3950" y="54457"/>
                                <a:pt x="1892" y="47587"/>
                                <a:pt x="1892" y="40335"/>
                              </a:cubicBezTo>
                              <a:cubicBezTo>
                                <a:pt x="1892" y="29387"/>
                                <a:pt x="5613" y="19838"/>
                                <a:pt x="12979" y="11950"/>
                              </a:cubicBezTo>
                              <a:cubicBezTo>
                                <a:pt x="20396" y="4013"/>
                                <a:pt x="31090" y="0"/>
                                <a:pt x="447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2" name="Shape 159982"/>
                      <wps:cNvSpPr/>
                      <wps:spPr>
                        <a:xfrm>
                          <a:off x="187971" y="127498"/>
                          <a:ext cx="109169" cy="140360"/>
                        </a:xfrm>
                        <a:custGeom>
                          <a:avLst/>
                          <a:gdLst/>
                          <a:ahLst/>
                          <a:cxnLst/>
                          <a:rect l="0" t="0" r="0" b="0"/>
                          <a:pathLst>
                            <a:path w="109169" h="140360">
                              <a:moveTo>
                                <a:pt x="3848" y="279"/>
                              </a:moveTo>
                              <a:cubicBezTo>
                                <a:pt x="8039" y="1460"/>
                                <a:pt x="15621" y="2057"/>
                                <a:pt x="26391" y="2057"/>
                              </a:cubicBezTo>
                              <a:lnTo>
                                <a:pt x="82766" y="2057"/>
                              </a:lnTo>
                              <a:cubicBezTo>
                                <a:pt x="93536" y="2057"/>
                                <a:pt x="101130" y="1460"/>
                                <a:pt x="105346" y="279"/>
                              </a:cubicBezTo>
                              <a:cubicBezTo>
                                <a:pt x="106286" y="0"/>
                                <a:pt x="107353" y="253"/>
                                <a:pt x="108077" y="952"/>
                              </a:cubicBezTo>
                              <a:cubicBezTo>
                                <a:pt x="108839" y="1650"/>
                                <a:pt x="109169" y="2692"/>
                                <a:pt x="108941" y="3683"/>
                              </a:cubicBezTo>
                              <a:cubicBezTo>
                                <a:pt x="107722" y="9207"/>
                                <a:pt x="107099" y="18123"/>
                                <a:pt x="107099" y="30200"/>
                              </a:cubicBezTo>
                              <a:lnTo>
                                <a:pt x="107099" y="40068"/>
                              </a:lnTo>
                              <a:cubicBezTo>
                                <a:pt x="107099" y="41681"/>
                                <a:pt x="105817" y="42976"/>
                                <a:pt x="104229" y="42976"/>
                              </a:cubicBezTo>
                              <a:lnTo>
                                <a:pt x="99390" y="42976"/>
                              </a:lnTo>
                              <a:cubicBezTo>
                                <a:pt x="97930" y="42976"/>
                                <a:pt x="96685" y="41897"/>
                                <a:pt x="96507" y="40449"/>
                              </a:cubicBezTo>
                              <a:lnTo>
                                <a:pt x="93332" y="15836"/>
                              </a:lnTo>
                              <a:cubicBezTo>
                                <a:pt x="93269" y="14757"/>
                                <a:pt x="93167" y="13741"/>
                                <a:pt x="90335" y="13741"/>
                              </a:cubicBezTo>
                              <a:lnTo>
                                <a:pt x="66104" y="13741"/>
                              </a:lnTo>
                              <a:lnTo>
                                <a:pt x="66104" y="131152"/>
                              </a:lnTo>
                              <a:lnTo>
                                <a:pt x="84455" y="130772"/>
                              </a:lnTo>
                              <a:cubicBezTo>
                                <a:pt x="86043" y="130772"/>
                                <a:pt x="87338" y="132080"/>
                                <a:pt x="87338" y="133680"/>
                              </a:cubicBezTo>
                              <a:lnTo>
                                <a:pt x="87338" y="137464"/>
                              </a:lnTo>
                              <a:cubicBezTo>
                                <a:pt x="87338" y="139064"/>
                                <a:pt x="86043" y="140360"/>
                                <a:pt x="84455" y="140360"/>
                              </a:cubicBezTo>
                              <a:lnTo>
                                <a:pt x="24702" y="140360"/>
                              </a:lnTo>
                              <a:cubicBezTo>
                                <a:pt x="23114" y="140360"/>
                                <a:pt x="21831" y="139064"/>
                                <a:pt x="21831" y="137464"/>
                              </a:cubicBezTo>
                              <a:lnTo>
                                <a:pt x="21831" y="133680"/>
                              </a:lnTo>
                              <a:cubicBezTo>
                                <a:pt x="21831" y="132080"/>
                                <a:pt x="23114" y="130772"/>
                                <a:pt x="24702" y="130772"/>
                              </a:cubicBezTo>
                              <a:lnTo>
                                <a:pt x="43015" y="130772"/>
                              </a:lnTo>
                              <a:lnTo>
                                <a:pt x="43053" y="13741"/>
                              </a:lnTo>
                              <a:lnTo>
                                <a:pt x="18822" y="13741"/>
                              </a:lnTo>
                              <a:cubicBezTo>
                                <a:pt x="16002" y="13741"/>
                                <a:pt x="15900" y="14757"/>
                                <a:pt x="15799" y="15735"/>
                              </a:cubicBezTo>
                              <a:lnTo>
                                <a:pt x="12649" y="40449"/>
                              </a:lnTo>
                              <a:cubicBezTo>
                                <a:pt x="12446" y="41897"/>
                                <a:pt x="11240" y="42976"/>
                                <a:pt x="9766" y="42976"/>
                              </a:cubicBezTo>
                              <a:lnTo>
                                <a:pt x="4953" y="42976"/>
                              </a:lnTo>
                              <a:cubicBezTo>
                                <a:pt x="3353" y="42976"/>
                                <a:pt x="2057" y="41681"/>
                                <a:pt x="2057" y="40068"/>
                              </a:cubicBezTo>
                              <a:lnTo>
                                <a:pt x="2057" y="30200"/>
                              </a:lnTo>
                              <a:cubicBezTo>
                                <a:pt x="2057" y="18123"/>
                                <a:pt x="1410" y="9207"/>
                                <a:pt x="241" y="3683"/>
                              </a:cubicBezTo>
                              <a:cubicBezTo>
                                <a:pt x="0" y="2692"/>
                                <a:pt x="318" y="1650"/>
                                <a:pt x="1067" y="952"/>
                              </a:cubicBezTo>
                              <a:cubicBezTo>
                                <a:pt x="1803" y="253"/>
                                <a:pt x="2845" y="0"/>
                                <a:pt x="3848" y="279"/>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4" name="Shape 159964"/>
                      <wps:cNvSpPr/>
                      <wps:spPr>
                        <a:xfrm>
                          <a:off x="284854" y="130940"/>
                          <a:ext cx="58991" cy="136917"/>
                        </a:xfrm>
                        <a:custGeom>
                          <a:avLst/>
                          <a:gdLst/>
                          <a:ahLst/>
                          <a:cxnLst/>
                          <a:rect l="0" t="0" r="0" b="0"/>
                          <a:pathLst>
                            <a:path w="58991" h="136917">
                              <a:moveTo>
                                <a:pt x="58991" y="0"/>
                              </a:moveTo>
                              <a:lnTo>
                                <a:pt x="58991" y="35005"/>
                              </a:lnTo>
                              <a:lnTo>
                                <a:pt x="42202" y="80860"/>
                              </a:lnTo>
                              <a:lnTo>
                                <a:pt x="58991" y="80860"/>
                              </a:lnTo>
                              <a:lnTo>
                                <a:pt x="58991" y="92543"/>
                              </a:lnTo>
                              <a:lnTo>
                                <a:pt x="37757" y="92543"/>
                              </a:lnTo>
                              <a:lnTo>
                                <a:pt x="25159" y="127329"/>
                              </a:lnTo>
                              <a:lnTo>
                                <a:pt x="34684" y="127329"/>
                              </a:lnTo>
                              <a:cubicBezTo>
                                <a:pt x="36271" y="127329"/>
                                <a:pt x="37579" y="128637"/>
                                <a:pt x="37579" y="130237"/>
                              </a:cubicBezTo>
                              <a:lnTo>
                                <a:pt x="37579" y="134021"/>
                              </a:lnTo>
                              <a:cubicBezTo>
                                <a:pt x="37579" y="135622"/>
                                <a:pt x="36271" y="136917"/>
                                <a:pt x="34684" y="136917"/>
                              </a:cubicBezTo>
                              <a:lnTo>
                                <a:pt x="2908" y="136917"/>
                              </a:lnTo>
                              <a:cubicBezTo>
                                <a:pt x="1321" y="136917"/>
                                <a:pt x="0" y="135622"/>
                                <a:pt x="0" y="134021"/>
                              </a:cubicBezTo>
                              <a:lnTo>
                                <a:pt x="0" y="130237"/>
                              </a:lnTo>
                              <a:cubicBezTo>
                                <a:pt x="0" y="128637"/>
                                <a:pt x="1321" y="127329"/>
                                <a:pt x="2908" y="127329"/>
                              </a:cubicBezTo>
                              <a:lnTo>
                                <a:pt x="10693" y="127329"/>
                              </a:lnTo>
                              <a:cubicBezTo>
                                <a:pt x="11290" y="127329"/>
                                <a:pt x="11633" y="127291"/>
                                <a:pt x="11963" y="126326"/>
                              </a:cubicBezTo>
                              <a:lnTo>
                                <a:pt x="58267" y="506"/>
                              </a:lnTo>
                              <a:lnTo>
                                <a:pt x="58991"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1" name="Shape 159961"/>
                      <wps:cNvSpPr/>
                      <wps:spPr>
                        <a:xfrm>
                          <a:off x="343845" y="129554"/>
                          <a:ext cx="135420" cy="138303"/>
                        </a:xfrm>
                        <a:custGeom>
                          <a:avLst/>
                          <a:gdLst/>
                          <a:ahLst/>
                          <a:cxnLst/>
                          <a:rect l="0" t="0" r="0" b="0"/>
                          <a:pathLst>
                            <a:path w="135420" h="138303">
                              <a:moveTo>
                                <a:pt x="1981" y="0"/>
                              </a:moveTo>
                              <a:lnTo>
                                <a:pt x="9131" y="0"/>
                              </a:lnTo>
                              <a:cubicBezTo>
                                <a:pt x="10363" y="0"/>
                                <a:pt x="11430" y="762"/>
                                <a:pt x="11849" y="1892"/>
                              </a:cubicBezTo>
                              <a:lnTo>
                                <a:pt x="58115" y="127686"/>
                              </a:lnTo>
                              <a:cubicBezTo>
                                <a:pt x="58484" y="128677"/>
                                <a:pt x="58839" y="128715"/>
                                <a:pt x="59411" y="128715"/>
                              </a:cubicBezTo>
                              <a:lnTo>
                                <a:pt x="67170" y="128715"/>
                              </a:lnTo>
                              <a:cubicBezTo>
                                <a:pt x="68364" y="128715"/>
                                <a:pt x="69355" y="129425"/>
                                <a:pt x="69799" y="130429"/>
                              </a:cubicBezTo>
                              <a:cubicBezTo>
                                <a:pt x="70269" y="129425"/>
                                <a:pt x="71260" y="128715"/>
                                <a:pt x="72454" y="128715"/>
                              </a:cubicBezTo>
                              <a:lnTo>
                                <a:pt x="82321" y="128715"/>
                              </a:lnTo>
                              <a:lnTo>
                                <a:pt x="82372" y="9208"/>
                              </a:lnTo>
                              <a:lnTo>
                                <a:pt x="72454" y="9589"/>
                              </a:lnTo>
                              <a:cubicBezTo>
                                <a:pt x="70841" y="9589"/>
                                <a:pt x="69545" y="8281"/>
                                <a:pt x="69545" y="6693"/>
                              </a:cubicBezTo>
                              <a:lnTo>
                                <a:pt x="69545" y="2896"/>
                              </a:lnTo>
                              <a:cubicBezTo>
                                <a:pt x="69545" y="1295"/>
                                <a:pt x="70841" y="0"/>
                                <a:pt x="72454" y="0"/>
                              </a:cubicBezTo>
                              <a:lnTo>
                                <a:pt x="125857" y="0"/>
                              </a:lnTo>
                              <a:lnTo>
                                <a:pt x="135420" y="1757"/>
                              </a:lnTo>
                              <a:lnTo>
                                <a:pt x="135420" y="14005"/>
                              </a:lnTo>
                              <a:lnTo>
                                <a:pt x="125857" y="11684"/>
                              </a:lnTo>
                              <a:lnTo>
                                <a:pt x="105397" y="11684"/>
                              </a:lnTo>
                              <a:lnTo>
                                <a:pt x="105397" y="126632"/>
                              </a:lnTo>
                              <a:lnTo>
                                <a:pt x="125857" y="126632"/>
                              </a:lnTo>
                              <a:lnTo>
                                <a:pt x="135420" y="124307"/>
                              </a:lnTo>
                              <a:lnTo>
                                <a:pt x="135420" y="136546"/>
                              </a:lnTo>
                              <a:lnTo>
                                <a:pt x="125857" y="138303"/>
                              </a:lnTo>
                              <a:lnTo>
                                <a:pt x="72454" y="138303"/>
                              </a:lnTo>
                              <a:cubicBezTo>
                                <a:pt x="71260" y="138303"/>
                                <a:pt x="70269" y="137592"/>
                                <a:pt x="69799" y="136601"/>
                              </a:cubicBezTo>
                              <a:cubicBezTo>
                                <a:pt x="69355" y="137592"/>
                                <a:pt x="68364" y="138303"/>
                                <a:pt x="67170" y="138303"/>
                              </a:cubicBezTo>
                              <a:lnTo>
                                <a:pt x="24054" y="138303"/>
                              </a:lnTo>
                              <a:cubicBezTo>
                                <a:pt x="22466" y="138303"/>
                                <a:pt x="21158" y="137008"/>
                                <a:pt x="21158" y="135407"/>
                              </a:cubicBezTo>
                              <a:lnTo>
                                <a:pt x="21158" y="131623"/>
                              </a:lnTo>
                              <a:cubicBezTo>
                                <a:pt x="21158" y="130023"/>
                                <a:pt x="22466" y="128715"/>
                                <a:pt x="24054" y="128715"/>
                              </a:cubicBezTo>
                              <a:lnTo>
                                <a:pt x="33604" y="128715"/>
                              </a:lnTo>
                              <a:lnTo>
                                <a:pt x="20981" y="93929"/>
                              </a:lnTo>
                              <a:lnTo>
                                <a:pt x="0" y="93929"/>
                              </a:lnTo>
                              <a:lnTo>
                                <a:pt x="0" y="82245"/>
                              </a:lnTo>
                              <a:lnTo>
                                <a:pt x="16789" y="82245"/>
                              </a:lnTo>
                              <a:lnTo>
                                <a:pt x="76" y="36182"/>
                              </a:lnTo>
                              <a:lnTo>
                                <a:pt x="0" y="36391"/>
                              </a:lnTo>
                              <a:lnTo>
                                <a:pt x="0" y="1386"/>
                              </a:lnTo>
                              <a:lnTo>
                                <a:pt x="1981"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6" name="Shape 159966"/>
                      <wps:cNvSpPr/>
                      <wps:spPr>
                        <a:xfrm>
                          <a:off x="479265" y="131312"/>
                          <a:ext cx="53708" cy="134789"/>
                        </a:xfrm>
                        <a:custGeom>
                          <a:avLst/>
                          <a:gdLst/>
                          <a:ahLst/>
                          <a:cxnLst/>
                          <a:rect l="0" t="0" r="0" b="0"/>
                          <a:pathLst>
                            <a:path w="53708" h="134789">
                              <a:moveTo>
                                <a:pt x="0" y="0"/>
                              </a:moveTo>
                              <a:lnTo>
                                <a:pt x="15816" y="2907"/>
                              </a:lnTo>
                              <a:cubicBezTo>
                                <a:pt x="23441" y="6009"/>
                                <a:pt x="30214" y="10651"/>
                                <a:pt x="36081" y="16810"/>
                              </a:cubicBezTo>
                              <a:cubicBezTo>
                                <a:pt x="47765" y="29091"/>
                                <a:pt x="53708" y="46109"/>
                                <a:pt x="53708" y="67407"/>
                              </a:cubicBezTo>
                              <a:cubicBezTo>
                                <a:pt x="53708" y="88680"/>
                                <a:pt x="47765" y="105697"/>
                                <a:pt x="36081" y="117991"/>
                              </a:cubicBezTo>
                              <a:cubicBezTo>
                                <a:pt x="30214" y="124144"/>
                                <a:pt x="23441" y="128783"/>
                                <a:pt x="15816" y="131883"/>
                              </a:cubicBezTo>
                              <a:lnTo>
                                <a:pt x="0" y="134789"/>
                              </a:lnTo>
                              <a:lnTo>
                                <a:pt x="0" y="122550"/>
                              </a:lnTo>
                              <a:lnTo>
                                <a:pt x="5779" y="121145"/>
                              </a:lnTo>
                              <a:cubicBezTo>
                                <a:pt x="10420" y="118648"/>
                                <a:pt x="14612" y="114886"/>
                                <a:pt x="18415" y="109825"/>
                              </a:cubicBezTo>
                              <a:cubicBezTo>
                                <a:pt x="26137" y="99576"/>
                                <a:pt x="30023" y="85314"/>
                                <a:pt x="30023" y="67407"/>
                              </a:cubicBezTo>
                              <a:cubicBezTo>
                                <a:pt x="30023" y="49487"/>
                                <a:pt x="26137" y="35200"/>
                                <a:pt x="18415" y="24976"/>
                              </a:cubicBezTo>
                              <a:cubicBezTo>
                                <a:pt x="14612" y="19909"/>
                                <a:pt x="10420" y="16146"/>
                                <a:pt x="5779" y="13651"/>
                              </a:cubicBezTo>
                              <a:lnTo>
                                <a:pt x="0" y="12248"/>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59" name="Shape 159959"/>
                      <wps:cNvSpPr/>
                      <wps:spPr>
                        <a:xfrm>
                          <a:off x="541913" y="127044"/>
                          <a:ext cx="63151" cy="143332"/>
                        </a:xfrm>
                        <a:custGeom>
                          <a:avLst/>
                          <a:gdLst/>
                          <a:ahLst/>
                          <a:cxnLst/>
                          <a:rect l="0" t="0" r="0" b="0"/>
                          <a:pathLst>
                            <a:path w="63151" h="143332">
                              <a:moveTo>
                                <a:pt x="63144" y="0"/>
                              </a:moveTo>
                              <a:lnTo>
                                <a:pt x="63151" y="1"/>
                              </a:lnTo>
                              <a:lnTo>
                                <a:pt x="63151" y="11283"/>
                              </a:lnTo>
                              <a:lnTo>
                                <a:pt x="63030" y="11252"/>
                              </a:lnTo>
                              <a:cubicBezTo>
                                <a:pt x="51867" y="11252"/>
                                <a:pt x="42761" y="16434"/>
                                <a:pt x="35242" y="27063"/>
                              </a:cubicBezTo>
                              <a:cubicBezTo>
                                <a:pt x="27534" y="37859"/>
                                <a:pt x="23660" y="52883"/>
                                <a:pt x="23660" y="71666"/>
                              </a:cubicBezTo>
                              <a:cubicBezTo>
                                <a:pt x="23660" y="90462"/>
                                <a:pt x="27534" y="105461"/>
                                <a:pt x="35242" y="116256"/>
                              </a:cubicBezTo>
                              <a:cubicBezTo>
                                <a:pt x="42761" y="126898"/>
                                <a:pt x="51867" y="132080"/>
                                <a:pt x="63030" y="132080"/>
                              </a:cubicBezTo>
                              <a:lnTo>
                                <a:pt x="63151" y="132049"/>
                              </a:lnTo>
                              <a:lnTo>
                                <a:pt x="63151" y="143331"/>
                              </a:lnTo>
                              <a:lnTo>
                                <a:pt x="63144" y="143332"/>
                              </a:lnTo>
                              <a:cubicBezTo>
                                <a:pt x="44501" y="143332"/>
                                <a:pt x="29121" y="136855"/>
                                <a:pt x="17488" y="124104"/>
                              </a:cubicBezTo>
                              <a:cubicBezTo>
                                <a:pt x="5867" y="111404"/>
                                <a:pt x="0" y="93764"/>
                                <a:pt x="0" y="71666"/>
                              </a:cubicBezTo>
                              <a:cubicBezTo>
                                <a:pt x="0" y="49581"/>
                                <a:pt x="5867" y="31928"/>
                                <a:pt x="17488" y="19228"/>
                              </a:cubicBezTo>
                              <a:cubicBezTo>
                                <a:pt x="29121" y="6464"/>
                                <a:pt x="44501" y="0"/>
                                <a:pt x="6314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0" name="Shape 159960"/>
                      <wps:cNvSpPr/>
                      <wps:spPr>
                        <a:xfrm>
                          <a:off x="605063" y="127045"/>
                          <a:ext cx="63151" cy="143330"/>
                        </a:xfrm>
                        <a:custGeom>
                          <a:avLst/>
                          <a:gdLst/>
                          <a:ahLst/>
                          <a:cxnLst/>
                          <a:rect l="0" t="0" r="0" b="0"/>
                          <a:pathLst>
                            <a:path w="63151" h="143330">
                              <a:moveTo>
                                <a:pt x="0" y="0"/>
                              </a:moveTo>
                              <a:lnTo>
                                <a:pt x="25443" y="4826"/>
                              </a:lnTo>
                              <a:cubicBezTo>
                                <a:pt x="33074" y="8038"/>
                                <a:pt x="39833" y="12844"/>
                                <a:pt x="45663" y="19226"/>
                              </a:cubicBezTo>
                              <a:cubicBezTo>
                                <a:pt x="57271" y="31926"/>
                                <a:pt x="63151" y="49579"/>
                                <a:pt x="63151" y="71665"/>
                              </a:cubicBezTo>
                              <a:cubicBezTo>
                                <a:pt x="63151" y="93763"/>
                                <a:pt x="57271" y="111403"/>
                                <a:pt x="45663" y="124103"/>
                              </a:cubicBezTo>
                              <a:cubicBezTo>
                                <a:pt x="39833" y="130478"/>
                                <a:pt x="33074" y="135285"/>
                                <a:pt x="25443" y="138499"/>
                              </a:cubicBezTo>
                              <a:lnTo>
                                <a:pt x="0" y="143330"/>
                              </a:lnTo>
                              <a:lnTo>
                                <a:pt x="0" y="132047"/>
                              </a:lnTo>
                              <a:lnTo>
                                <a:pt x="15176" y="128157"/>
                              </a:lnTo>
                              <a:cubicBezTo>
                                <a:pt x="19808" y="125532"/>
                                <a:pt x="23996" y="121576"/>
                                <a:pt x="27806" y="116254"/>
                              </a:cubicBezTo>
                              <a:cubicBezTo>
                                <a:pt x="35541" y="105434"/>
                                <a:pt x="39491" y="90448"/>
                                <a:pt x="39491" y="71665"/>
                              </a:cubicBezTo>
                              <a:cubicBezTo>
                                <a:pt x="39491" y="52882"/>
                                <a:pt x="35541" y="37896"/>
                                <a:pt x="27806" y="27075"/>
                              </a:cubicBezTo>
                              <a:cubicBezTo>
                                <a:pt x="23996" y="21754"/>
                                <a:pt x="19808" y="17798"/>
                                <a:pt x="15176" y="15172"/>
                              </a:cubicBezTo>
                              <a:lnTo>
                                <a:pt x="0" y="11282"/>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3" name="Shape 159963"/>
                      <wps:cNvSpPr/>
                      <wps:spPr>
                        <a:xfrm>
                          <a:off x="808835" y="129564"/>
                          <a:ext cx="71806" cy="171742"/>
                        </a:xfrm>
                        <a:custGeom>
                          <a:avLst/>
                          <a:gdLst/>
                          <a:ahLst/>
                          <a:cxnLst/>
                          <a:rect l="0" t="0" r="0" b="0"/>
                          <a:pathLst>
                            <a:path w="71806" h="171742">
                              <a:moveTo>
                                <a:pt x="26022" y="0"/>
                              </a:moveTo>
                              <a:lnTo>
                                <a:pt x="68923" y="0"/>
                              </a:lnTo>
                              <a:cubicBezTo>
                                <a:pt x="70510" y="0"/>
                                <a:pt x="71806" y="1295"/>
                                <a:pt x="71806" y="2896"/>
                              </a:cubicBezTo>
                              <a:lnTo>
                                <a:pt x="71806" y="6680"/>
                              </a:lnTo>
                              <a:cubicBezTo>
                                <a:pt x="71806" y="8268"/>
                                <a:pt x="70510" y="9576"/>
                                <a:pt x="68923" y="9576"/>
                              </a:cubicBezTo>
                              <a:lnTo>
                                <a:pt x="59029" y="9576"/>
                              </a:lnTo>
                              <a:lnTo>
                                <a:pt x="59004" y="108686"/>
                              </a:lnTo>
                              <a:cubicBezTo>
                                <a:pt x="59004" y="150533"/>
                                <a:pt x="47549" y="171742"/>
                                <a:pt x="24968" y="171742"/>
                              </a:cubicBezTo>
                              <a:cubicBezTo>
                                <a:pt x="16446" y="171742"/>
                                <a:pt x="10046" y="169469"/>
                                <a:pt x="5994" y="165011"/>
                              </a:cubicBezTo>
                              <a:cubicBezTo>
                                <a:pt x="2006" y="160617"/>
                                <a:pt x="0" y="155893"/>
                                <a:pt x="0" y="150965"/>
                              </a:cubicBezTo>
                              <a:cubicBezTo>
                                <a:pt x="0" y="137782"/>
                                <a:pt x="5804" y="135013"/>
                                <a:pt x="10655" y="135013"/>
                              </a:cubicBezTo>
                              <a:cubicBezTo>
                                <a:pt x="15672" y="135013"/>
                                <a:pt x="19761" y="136309"/>
                                <a:pt x="22847" y="138849"/>
                              </a:cubicBezTo>
                              <a:cubicBezTo>
                                <a:pt x="23901" y="139751"/>
                                <a:pt x="24181" y="141288"/>
                                <a:pt x="23482" y="142519"/>
                              </a:cubicBezTo>
                              <a:cubicBezTo>
                                <a:pt x="21501" y="145986"/>
                                <a:pt x="20485" y="149390"/>
                                <a:pt x="20485" y="152654"/>
                              </a:cubicBezTo>
                              <a:cubicBezTo>
                                <a:pt x="20485" y="159893"/>
                                <a:pt x="23558" y="160896"/>
                                <a:pt x="26860" y="160896"/>
                              </a:cubicBezTo>
                              <a:cubicBezTo>
                                <a:pt x="29337" y="160896"/>
                                <a:pt x="35966" y="160896"/>
                                <a:pt x="35966" y="144869"/>
                              </a:cubicBezTo>
                              <a:lnTo>
                                <a:pt x="35966" y="9195"/>
                              </a:lnTo>
                              <a:lnTo>
                                <a:pt x="26022" y="9576"/>
                              </a:lnTo>
                              <a:cubicBezTo>
                                <a:pt x="24409" y="9576"/>
                                <a:pt x="23139" y="8268"/>
                                <a:pt x="23139" y="6680"/>
                              </a:cubicBezTo>
                              <a:lnTo>
                                <a:pt x="23139" y="2896"/>
                              </a:lnTo>
                              <a:cubicBezTo>
                                <a:pt x="23139" y="1295"/>
                                <a:pt x="24409" y="0"/>
                                <a:pt x="26022"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5" name="Shape 159965"/>
                      <wps:cNvSpPr/>
                      <wps:spPr>
                        <a:xfrm>
                          <a:off x="876968" y="130951"/>
                          <a:ext cx="58960" cy="136913"/>
                        </a:xfrm>
                        <a:custGeom>
                          <a:avLst/>
                          <a:gdLst/>
                          <a:ahLst/>
                          <a:cxnLst/>
                          <a:rect l="0" t="0" r="0" b="0"/>
                          <a:pathLst>
                            <a:path w="58960" h="136913">
                              <a:moveTo>
                                <a:pt x="58960" y="0"/>
                              </a:moveTo>
                              <a:lnTo>
                                <a:pt x="58960" y="35087"/>
                              </a:lnTo>
                              <a:lnTo>
                                <a:pt x="42164" y="80855"/>
                              </a:lnTo>
                              <a:lnTo>
                                <a:pt x="58960" y="80855"/>
                              </a:lnTo>
                              <a:lnTo>
                                <a:pt x="58960" y="92526"/>
                              </a:lnTo>
                              <a:lnTo>
                                <a:pt x="37732" y="92526"/>
                              </a:lnTo>
                              <a:lnTo>
                                <a:pt x="25108" y="127324"/>
                              </a:lnTo>
                              <a:lnTo>
                                <a:pt x="34658" y="127324"/>
                              </a:lnTo>
                              <a:cubicBezTo>
                                <a:pt x="36246" y="127324"/>
                                <a:pt x="37554" y="128620"/>
                                <a:pt x="37554" y="130233"/>
                              </a:cubicBezTo>
                              <a:lnTo>
                                <a:pt x="37554" y="134017"/>
                              </a:lnTo>
                              <a:cubicBezTo>
                                <a:pt x="37554" y="135618"/>
                                <a:pt x="36246" y="136913"/>
                                <a:pt x="34658" y="136913"/>
                              </a:cubicBezTo>
                              <a:lnTo>
                                <a:pt x="2908" y="136913"/>
                              </a:lnTo>
                              <a:cubicBezTo>
                                <a:pt x="1321" y="136913"/>
                                <a:pt x="0" y="135618"/>
                                <a:pt x="0" y="134017"/>
                              </a:cubicBezTo>
                              <a:lnTo>
                                <a:pt x="0" y="130233"/>
                              </a:lnTo>
                              <a:cubicBezTo>
                                <a:pt x="0" y="128620"/>
                                <a:pt x="1321" y="127324"/>
                                <a:pt x="2908" y="127324"/>
                              </a:cubicBezTo>
                              <a:lnTo>
                                <a:pt x="10694" y="127324"/>
                              </a:lnTo>
                              <a:cubicBezTo>
                                <a:pt x="11265" y="127324"/>
                                <a:pt x="11608" y="127286"/>
                                <a:pt x="11963" y="126308"/>
                              </a:cubicBezTo>
                              <a:lnTo>
                                <a:pt x="58242" y="502"/>
                              </a:lnTo>
                              <a:lnTo>
                                <a:pt x="5896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2" name="Shape 159962"/>
                      <wps:cNvSpPr/>
                      <wps:spPr>
                        <a:xfrm>
                          <a:off x="935928" y="129560"/>
                          <a:ext cx="209112" cy="140233"/>
                        </a:xfrm>
                        <a:custGeom>
                          <a:avLst/>
                          <a:gdLst/>
                          <a:ahLst/>
                          <a:cxnLst/>
                          <a:rect l="0" t="0" r="0" b="0"/>
                          <a:pathLst>
                            <a:path w="209112" h="140233">
                              <a:moveTo>
                                <a:pt x="1988" y="0"/>
                              </a:moveTo>
                              <a:lnTo>
                                <a:pt x="9151" y="0"/>
                              </a:lnTo>
                              <a:cubicBezTo>
                                <a:pt x="10370" y="0"/>
                                <a:pt x="11437" y="762"/>
                                <a:pt x="11881" y="1892"/>
                              </a:cubicBezTo>
                              <a:lnTo>
                                <a:pt x="58147" y="127674"/>
                              </a:lnTo>
                              <a:cubicBezTo>
                                <a:pt x="58490" y="128677"/>
                                <a:pt x="58846" y="128715"/>
                                <a:pt x="59405" y="128715"/>
                              </a:cubicBezTo>
                              <a:lnTo>
                                <a:pt x="67202" y="128715"/>
                              </a:lnTo>
                              <a:cubicBezTo>
                                <a:pt x="67799" y="128715"/>
                                <a:pt x="68320" y="128943"/>
                                <a:pt x="68764" y="129261"/>
                              </a:cubicBezTo>
                              <a:cubicBezTo>
                                <a:pt x="69234" y="128943"/>
                                <a:pt x="69755" y="128715"/>
                                <a:pt x="70352" y="128715"/>
                              </a:cubicBezTo>
                              <a:lnTo>
                                <a:pt x="80220" y="128715"/>
                              </a:lnTo>
                              <a:lnTo>
                                <a:pt x="80270" y="9195"/>
                              </a:lnTo>
                              <a:lnTo>
                                <a:pt x="70352" y="9576"/>
                              </a:lnTo>
                              <a:cubicBezTo>
                                <a:pt x="68739" y="9576"/>
                                <a:pt x="67444" y="8281"/>
                                <a:pt x="67444" y="6680"/>
                              </a:cubicBezTo>
                              <a:lnTo>
                                <a:pt x="67444" y="2896"/>
                              </a:lnTo>
                              <a:cubicBezTo>
                                <a:pt x="67444" y="1295"/>
                                <a:pt x="68739" y="0"/>
                                <a:pt x="70352" y="0"/>
                              </a:cubicBezTo>
                              <a:lnTo>
                                <a:pt x="113265" y="0"/>
                              </a:lnTo>
                              <a:cubicBezTo>
                                <a:pt x="114853" y="0"/>
                                <a:pt x="116135" y="1295"/>
                                <a:pt x="116135" y="2896"/>
                              </a:cubicBezTo>
                              <a:lnTo>
                                <a:pt x="116135" y="6680"/>
                              </a:lnTo>
                              <a:cubicBezTo>
                                <a:pt x="116135" y="8281"/>
                                <a:pt x="114853" y="9576"/>
                                <a:pt x="113265" y="9576"/>
                              </a:cubicBezTo>
                              <a:lnTo>
                                <a:pt x="103359" y="9576"/>
                              </a:lnTo>
                              <a:lnTo>
                                <a:pt x="103308" y="126632"/>
                              </a:lnTo>
                              <a:lnTo>
                                <a:pt x="142285" y="126632"/>
                              </a:lnTo>
                              <a:cubicBezTo>
                                <a:pt x="145117" y="126632"/>
                                <a:pt x="145180" y="125565"/>
                                <a:pt x="145282" y="124625"/>
                              </a:cubicBezTo>
                              <a:lnTo>
                                <a:pt x="148431" y="99924"/>
                              </a:lnTo>
                              <a:cubicBezTo>
                                <a:pt x="148635" y="98463"/>
                                <a:pt x="149879" y="97384"/>
                                <a:pt x="151314" y="97384"/>
                              </a:cubicBezTo>
                              <a:lnTo>
                                <a:pt x="156178" y="97384"/>
                              </a:lnTo>
                              <a:cubicBezTo>
                                <a:pt x="157766" y="97384"/>
                                <a:pt x="159048" y="98692"/>
                                <a:pt x="159048" y="100292"/>
                              </a:cubicBezTo>
                              <a:lnTo>
                                <a:pt x="159048" y="110160"/>
                              </a:lnTo>
                              <a:cubicBezTo>
                                <a:pt x="159048" y="120447"/>
                                <a:pt x="159519" y="128308"/>
                                <a:pt x="160420" y="133883"/>
                              </a:cubicBezTo>
                              <a:lnTo>
                                <a:pt x="160420" y="131623"/>
                              </a:lnTo>
                              <a:cubicBezTo>
                                <a:pt x="160420" y="130010"/>
                                <a:pt x="161703" y="128715"/>
                                <a:pt x="163316" y="128715"/>
                              </a:cubicBezTo>
                              <a:lnTo>
                                <a:pt x="173184" y="128715"/>
                              </a:lnTo>
                              <a:lnTo>
                                <a:pt x="173234" y="9195"/>
                              </a:lnTo>
                              <a:lnTo>
                                <a:pt x="163316" y="9576"/>
                              </a:lnTo>
                              <a:cubicBezTo>
                                <a:pt x="161703" y="9576"/>
                                <a:pt x="160420" y="8281"/>
                                <a:pt x="160420" y="6680"/>
                              </a:cubicBezTo>
                              <a:lnTo>
                                <a:pt x="160420" y="2896"/>
                              </a:lnTo>
                              <a:cubicBezTo>
                                <a:pt x="160420" y="1295"/>
                                <a:pt x="161703" y="0"/>
                                <a:pt x="163316" y="0"/>
                              </a:cubicBezTo>
                              <a:lnTo>
                                <a:pt x="206229" y="0"/>
                              </a:lnTo>
                              <a:cubicBezTo>
                                <a:pt x="207817" y="0"/>
                                <a:pt x="209112" y="1295"/>
                                <a:pt x="209112" y="2896"/>
                              </a:cubicBezTo>
                              <a:lnTo>
                                <a:pt x="209112" y="6680"/>
                              </a:lnTo>
                              <a:cubicBezTo>
                                <a:pt x="209112" y="8281"/>
                                <a:pt x="207817" y="9576"/>
                                <a:pt x="206229" y="9576"/>
                              </a:cubicBezTo>
                              <a:lnTo>
                                <a:pt x="196311" y="9576"/>
                              </a:lnTo>
                              <a:lnTo>
                                <a:pt x="196285" y="128677"/>
                              </a:lnTo>
                              <a:lnTo>
                                <a:pt x="206229" y="128715"/>
                              </a:lnTo>
                              <a:cubicBezTo>
                                <a:pt x="207817" y="128715"/>
                                <a:pt x="209112" y="130010"/>
                                <a:pt x="209112" y="131623"/>
                              </a:cubicBezTo>
                              <a:lnTo>
                                <a:pt x="209112" y="135407"/>
                              </a:lnTo>
                              <a:cubicBezTo>
                                <a:pt x="209112" y="137008"/>
                                <a:pt x="207817" y="138303"/>
                                <a:pt x="206229" y="138303"/>
                              </a:cubicBezTo>
                              <a:lnTo>
                                <a:pt x="163316" y="138303"/>
                              </a:lnTo>
                              <a:cubicBezTo>
                                <a:pt x="162376" y="138303"/>
                                <a:pt x="161576" y="137820"/>
                                <a:pt x="161055" y="137147"/>
                              </a:cubicBezTo>
                              <a:cubicBezTo>
                                <a:pt x="161055" y="137199"/>
                                <a:pt x="161080" y="137249"/>
                                <a:pt x="161080" y="137287"/>
                              </a:cubicBezTo>
                              <a:cubicBezTo>
                                <a:pt x="161080" y="138912"/>
                                <a:pt x="159747" y="140233"/>
                                <a:pt x="158134" y="140183"/>
                              </a:cubicBezTo>
                              <a:lnTo>
                                <a:pt x="158058" y="140183"/>
                              </a:lnTo>
                              <a:cubicBezTo>
                                <a:pt x="157817" y="140183"/>
                                <a:pt x="157512" y="140170"/>
                                <a:pt x="157296" y="140094"/>
                              </a:cubicBezTo>
                              <a:cubicBezTo>
                                <a:pt x="153067" y="138900"/>
                                <a:pt x="145460" y="138303"/>
                                <a:pt x="134715" y="138303"/>
                              </a:cubicBezTo>
                              <a:lnTo>
                                <a:pt x="70352" y="138303"/>
                              </a:lnTo>
                              <a:cubicBezTo>
                                <a:pt x="69755" y="138303"/>
                                <a:pt x="69234" y="138075"/>
                                <a:pt x="68764" y="137770"/>
                              </a:cubicBezTo>
                              <a:cubicBezTo>
                                <a:pt x="68320" y="138075"/>
                                <a:pt x="67799" y="138303"/>
                                <a:pt x="67202" y="138303"/>
                              </a:cubicBezTo>
                              <a:lnTo>
                                <a:pt x="24060" y="138303"/>
                              </a:lnTo>
                              <a:cubicBezTo>
                                <a:pt x="22473" y="138303"/>
                                <a:pt x="21190" y="137008"/>
                                <a:pt x="21190" y="135407"/>
                              </a:cubicBezTo>
                              <a:lnTo>
                                <a:pt x="21190" y="131623"/>
                              </a:lnTo>
                              <a:cubicBezTo>
                                <a:pt x="21190" y="130010"/>
                                <a:pt x="22473" y="128715"/>
                                <a:pt x="24060" y="128715"/>
                              </a:cubicBezTo>
                              <a:lnTo>
                                <a:pt x="33611" y="128715"/>
                              </a:lnTo>
                              <a:lnTo>
                                <a:pt x="20987" y="93917"/>
                              </a:lnTo>
                              <a:lnTo>
                                <a:pt x="0" y="93917"/>
                              </a:lnTo>
                              <a:lnTo>
                                <a:pt x="0" y="82245"/>
                              </a:lnTo>
                              <a:lnTo>
                                <a:pt x="16796" y="82245"/>
                              </a:lnTo>
                              <a:lnTo>
                                <a:pt x="108" y="36182"/>
                              </a:lnTo>
                              <a:lnTo>
                                <a:pt x="0" y="36477"/>
                              </a:lnTo>
                              <a:lnTo>
                                <a:pt x="0" y="1390"/>
                              </a:lnTo>
                              <a:lnTo>
                                <a:pt x="1988"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79" name="Shape 159979"/>
                      <wps:cNvSpPr/>
                      <wps:spPr>
                        <a:xfrm>
                          <a:off x="1155026" y="127044"/>
                          <a:ext cx="91415" cy="143332"/>
                        </a:xfrm>
                        <a:custGeom>
                          <a:avLst/>
                          <a:gdLst/>
                          <a:ahLst/>
                          <a:cxnLst/>
                          <a:rect l="0" t="0" r="0" b="0"/>
                          <a:pathLst>
                            <a:path w="91415" h="143332">
                              <a:moveTo>
                                <a:pt x="44755" y="0"/>
                              </a:moveTo>
                              <a:cubicBezTo>
                                <a:pt x="52845" y="0"/>
                                <a:pt x="61227" y="2692"/>
                                <a:pt x="69660" y="8001"/>
                              </a:cubicBezTo>
                              <a:cubicBezTo>
                                <a:pt x="71958" y="9347"/>
                                <a:pt x="73051" y="9728"/>
                                <a:pt x="73432" y="9842"/>
                              </a:cubicBezTo>
                              <a:cubicBezTo>
                                <a:pt x="73432" y="9652"/>
                                <a:pt x="73571" y="9157"/>
                                <a:pt x="73622" y="8217"/>
                              </a:cubicBezTo>
                              <a:lnTo>
                                <a:pt x="73825" y="4001"/>
                              </a:lnTo>
                              <a:cubicBezTo>
                                <a:pt x="73901" y="2463"/>
                                <a:pt x="75184" y="1257"/>
                                <a:pt x="76721" y="1257"/>
                              </a:cubicBezTo>
                              <a:lnTo>
                                <a:pt x="80721" y="1257"/>
                              </a:lnTo>
                              <a:cubicBezTo>
                                <a:pt x="82309" y="1257"/>
                                <a:pt x="83617" y="2553"/>
                                <a:pt x="83617" y="4140"/>
                              </a:cubicBezTo>
                              <a:lnTo>
                                <a:pt x="83617" y="40525"/>
                              </a:lnTo>
                              <a:cubicBezTo>
                                <a:pt x="83617" y="42139"/>
                                <a:pt x="82309" y="43434"/>
                                <a:pt x="80721" y="43434"/>
                              </a:cubicBezTo>
                              <a:lnTo>
                                <a:pt x="76924" y="43434"/>
                              </a:lnTo>
                              <a:cubicBezTo>
                                <a:pt x="75464" y="43434"/>
                                <a:pt x="74194" y="42304"/>
                                <a:pt x="74041" y="40830"/>
                              </a:cubicBezTo>
                              <a:cubicBezTo>
                                <a:pt x="73025" y="30848"/>
                                <a:pt x="69825" y="23431"/>
                                <a:pt x="64592" y="18834"/>
                              </a:cubicBezTo>
                              <a:cubicBezTo>
                                <a:pt x="59284" y="14148"/>
                                <a:pt x="52959" y="11887"/>
                                <a:pt x="45276" y="11887"/>
                              </a:cubicBezTo>
                              <a:cubicBezTo>
                                <a:pt x="37681" y="11887"/>
                                <a:pt x="32004" y="13843"/>
                                <a:pt x="27965" y="17869"/>
                              </a:cubicBezTo>
                              <a:cubicBezTo>
                                <a:pt x="23940" y="21895"/>
                                <a:pt x="21984" y="26314"/>
                                <a:pt x="21984" y="31382"/>
                              </a:cubicBezTo>
                              <a:cubicBezTo>
                                <a:pt x="21984" y="36652"/>
                                <a:pt x="23368" y="41249"/>
                                <a:pt x="26226" y="45427"/>
                              </a:cubicBezTo>
                              <a:cubicBezTo>
                                <a:pt x="29032" y="49581"/>
                                <a:pt x="33312" y="52921"/>
                                <a:pt x="38976" y="55334"/>
                              </a:cubicBezTo>
                              <a:lnTo>
                                <a:pt x="64224" y="66484"/>
                              </a:lnTo>
                              <a:cubicBezTo>
                                <a:pt x="73076" y="70472"/>
                                <a:pt x="79870" y="75793"/>
                                <a:pt x="84468" y="82308"/>
                              </a:cubicBezTo>
                              <a:cubicBezTo>
                                <a:pt x="89052" y="88862"/>
                                <a:pt x="91415" y="96050"/>
                                <a:pt x="91415" y="103645"/>
                              </a:cubicBezTo>
                              <a:cubicBezTo>
                                <a:pt x="91415" y="114388"/>
                                <a:pt x="87046" y="123825"/>
                                <a:pt x="78461" y="131635"/>
                              </a:cubicBezTo>
                              <a:cubicBezTo>
                                <a:pt x="69952" y="139395"/>
                                <a:pt x="58547" y="143332"/>
                                <a:pt x="44552" y="143332"/>
                              </a:cubicBezTo>
                              <a:cubicBezTo>
                                <a:pt x="34836" y="143332"/>
                                <a:pt x="25032" y="140665"/>
                                <a:pt x="15405" y="135420"/>
                              </a:cubicBezTo>
                              <a:cubicBezTo>
                                <a:pt x="11544" y="133477"/>
                                <a:pt x="10528" y="133502"/>
                                <a:pt x="10452" y="133452"/>
                              </a:cubicBezTo>
                              <a:cubicBezTo>
                                <a:pt x="10325" y="133452"/>
                                <a:pt x="10071" y="133858"/>
                                <a:pt x="9995" y="135103"/>
                              </a:cubicBezTo>
                              <a:lnTo>
                                <a:pt x="9779" y="138125"/>
                              </a:lnTo>
                              <a:cubicBezTo>
                                <a:pt x="9677" y="139649"/>
                                <a:pt x="8408" y="140818"/>
                                <a:pt x="6871" y="140818"/>
                              </a:cubicBezTo>
                              <a:lnTo>
                                <a:pt x="2883" y="140818"/>
                              </a:lnTo>
                              <a:cubicBezTo>
                                <a:pt x="1296" y="140818"/>
                                <a:pt x="0" y="139522"/>
                                <a:pt x="0" y="137922"/>
                              </a:cubicBezTo>
                              <a:lnTo>
                                <a:pt x="0" y="102806"/>
                              </a:lnTo>
                              <a:cubicBezTo>
                                <a:pt x="0" y="101206"/>
                                <a:pt x="1296" y="99898"/>
                                <a:pt x="2883" y="99898"/>
                              </a:cubicBezTo>
                              <a:lnTo>
                                <a:pt x="6680" y="99898"/>
                              </a:lnTo>
                              <a:cubicBezTo>
                                <a:pt x="8141" y="99898"/>
                                <a:pt x="9385" y="100990"/>
                                <a:pt x="9551" y="102464"/>
                              </a:cubicBezTo>
                              <a:cubicBezTo>
                                <a:pt x="10719" y="112534"/>
                                <a:pt x="14313" y="119697"/>
                                <a:pt x="20523" y="124358"/>
                              </a:cubicBezTo>
                              <a:cubicBezTo>
                                <a:pt x="26797" y="129057"/>
                                <a:pt x="34315" y="131445"/>
                                <a:pt x="42939" y="131445"/>
                              </a:cubicBezTo>
                              <a:cubicBezTo>
                                <a:pt x="51422" y="131445"/>
                                <a:pt x="57874" y="129197"/>
                                <a:pt x="62116" y="124764"/>
                              </a:cubicBezTo>
                              <a:cubicBezTo>
                                <a:pt x="66459" y="120231"/>
                                <a:pt x="68568" y="115036"/>
                                <a:pt x="68568" y="108889"/>
                              </a:cubicBezTo>
                              <a:cubicBezTo>
                                <a:pt x="68568" y="99123"/>
                                <a:pt x="62929" y="91872"/>
                                <a:pt x="51346" y="86728"/>
                              </a:cubicBezTo>
                              <a:lnTo>
                                <a:pt x="26327" y="75565"/>
                              </a:lnTo>
                              <a:cubicBezTo>
                                <a:pt x="18263" y="71996"/>
                                <a:pt x="12116" y="67005"/>
                                <a:pt x="8014" y="60731"/>
                              </a:cubicBezTo>
                              <a:cubicBezTo>
                                <a:pt x="3950" y="54445"/>
                                <a:pt x="1893" y="47587"/>
                                <a:pt x="1893" y="40335"/>
                              </a:cubicBezTo>
                              <a:cubicBezTo>
                                <a:pt x="1893" y="29387"/>
                                <a:pt x="5639" y="19838"/>
                                <a:pt x="12979" y="11950"/>
                              </a:cubicBezTo>
                              <a:cubicBezTo>
                                <a:pt x="20396" y="4013"/>
                                <a:pt x="31064" y="0"/>
                                <a:pt x="447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89" name="Shape 159989"/>
                      <wps:cNvSpPr/>
                      <wps:spPr>
                        <a:xfrm>
                          <a:off x="1254293" y="127050"/>
                          <a:ext cx="107391" cy="143319"/>
                        </a:xfrm>
                        <a:custGeom>
                          <a:avLst/>
                          <a:gdLst/>
                          <a:ahLst/>
                          <a:cxnLst/>
                          <a:rect l="0" t="0" r="0" b="0"/>
                          <a:pathLst>
                            <a:path w="107391" h="143319">
                              <a:moveTo>
                                <a:pt x="63259" y="0"/>
                              </a:moveTo>
                              <a:cubicBezTo>
                                <a:pt x="72809" y="0"/>
                                <a:pt x="82436" y="2425"/>
                                <a:pt x="91910" y="7251"/>
                              </a:cubicBezTo>
                              <a:cubicBezTo>
                                <a:pt x="95758" y="9246"/>
                                <a:pt x="96799" y="9258"/>
                                <a:pt x="96939" y="9246"/>
                              </a:cubicBezTo>
                              <a:cubicBezTo>
                                <a:pt x="97041" y="9246"/>
                                <a:pt x="97345" y="8839"/>
                                <a:pt x="97384" y="7582"/>
                              </a:cubicBezTo>
                              <a:lnTo>
                                <a:pt x="97612" y="3975"/>
                              </a:lnTo>
                              <a:cubicBezTo>
                                <a:pt x="97714" y="2451"/>
                                <a:pt x="98958" y="1257"/>
                                <a:pt x="100495" y="1257"/>
                              </a:cubicBezTo>
                              <a:lnTo>
                                <a:pt x="104483" y="1257"/>
                              </a:lnTo>
                              <a:cubicBezTo>
                                <a:pt x="106096" y="1257"/>
                                <a:pt x="107391" y="2553"/>
                                <a:pt x="107391" y="4140"/>
                              </a:cubicBezTo>
                              <a:lnTo>
                                <a:pt x="107391" y="40525"/>
                              </a:lnTo>
                              <a:cubicBezTo>
                                <a:pt x="107391" y="42126"/>
                                <a:pt x="106096" y="43421"/>
                                <a:pt x="104483" y="43421"/>
                              </a:cubicBezTo>
                              <a:lnTo>
                                <a:pt x="100711" y="43421"/>
                              </a:lnTo>
                              <a:cubicBezTo>
                                <a:pt x="99251" y="43421"/>
                                <a:pt x="97980" y="42329"/>
                                <a:pt x="97841" y="40869"/>
                              </a:cubicBezTo>
                              <a:cubicBezTo>
                                <a:pt x="96647" y="30797"/>
                                <a:pt x="93053" y="23635"/>
                                <a:pt x="86868" y="18974"/>
                              </a:cubicBezTo>
                              <a:cubicBezTo>
                                <a:pt x="80594" y="14262"/>
                                <a:pt x="72656" y="11874"/>
                                <a:pt x="63259" y="11874"/>
                              </a:cubicBezTo>
                              <a:cubicBezTo>
                                <a:pt x="51397" y="11874"/>
                                <a:pt x="42101" y="16980"/>
                                <a:pt x="34861" y="27457"/>
                              </a:cubicBezTo>
                              <a:cubicBezTo>
                                <a:pt x="27444" y="38138"/>
                                <a:pt x="23673" y="53074"/>
                                <a:pt x="23673" y="71869"/>
                              </a:cubicBezTo>
                              <a:cubicBezTo>
                                <a:pt x="23673" y="90665"/>
                                <a:pt x="27470" y="105525"/>
                                <a:pt x="34912" y="116040"/>
                              </a:cubicBezTo>
                              <a:cubicBezTo>
                                <a:pt x="42253" y="126403"/>
                                <a:pt x="51524" y="131432"/>
                                <a:pt x="63259" y="131432"/>
                              </a:cubicBezTo>
                              <a:cubicBezTo>
                                <a:pt x="72656" y="131432"/>
                                <a:pt x="80594" y="129057"/>
                                <a:pt x="86868" y="124358"/>
                              </a:cubicBezTo>
                              <a:cubicBezTo>
                                <a:pt x="93053" y="119685"/>
                                <a:pt x="96647" y="112535"/>
                                <a:pt x="97841" y="102451"/>
                              </a:cubicBezTo>
                              <a:cubicBezTo>
                                <a:pt x="97980" y="100991"/>
                                <a:pt x="99251" y="99899"/>
                                <a:pt x="100711" y="99899"/>
                              </a:cubicBezTo>
                              <a:lnTo>
                                <a:pt x="104483" y="99899"/>
                              </a:lnTo>
                              <a:cubicBezTo>
                                <a:pt x="106096" y="99899"/>
                                <a:pt x="107391" y="101206"/>
                                <a:pt x="107391" y="102806"/>
                              </a:cubicBezTo>
                              <a:lnTo>
                                <a:pt x="107391" y="137922"/>
                              </a:lnTo>
                              <a:cubicBezTo>
                                <a:pt x="107391" y="139522"/>
                                <a:pt x="106096" y="140805"/>
                                <a:pt x="104483" y="140805"/>
                              </a:cubicBezTo>
                              <a:lnTo>
                                <a:pt x="100495" y="140805"/>
                              </a:lnTo>
                              <a:cubicBezTo>
                                <a:pt x="98971" y="140805"/>
                                <a:pt x="97714" y="139636"/>
                                <a:pt x="97612" y="138125"/>
                              </a:cubicBezTo>
                              <a:lnTo>
                                <a:pt x="97384" y="135179"/>
                              </a:lnTo>
                              <a:cubicBezTo>
                                <a:pt x="97320" y="133794"/>
                                <a:pt x="97015" y="133414"/>
                                <a:pt x="97015" y="133414"/>
                              </a:cubicBezTo>
                              <a:cubicBezTo>
                                <a:pt x="96825" y="133452"/>
                                <a:pt x="95758" y="133553"/>
                                <a:pt x="92177" y="135433"/>
                              </a:cubicBezTo>
                              <a:cubicBezTo>
                                <a:pt x="82728" y="140665"/>
                                <a:pt x="72987" y="143319"/>
                                <a:pt x="63259" y="143319"/>
                              </a:cubicBezTo>
                              <a:cubicBezTo>
                                <a:pt x="44856" y="143319"/>
                                <a:pt x="29502" y="136855"/>
                                <a:pt x="17691" y="124104"/>
                              </a:cubicBezTo>
                              <a:cubicBezTo>
                                <a:pt x="5956" y="111417"/>
                                <a:pt x="0" y="93802"/>
                                <a:pt x="0" y="71768"/>
                              </a:cubicBezTo>
                              <a:cubicBezTo>
                                <a:pt x="0" y="49746"/>
                                <a:pt x="5880" y="32093"/>
                                <a:pt x="17463" y="19342"/>
                              </a:cubicBezTo>
                              <a:cubicBezTo>
                                <a:pt x="29146" y="6503"/>
                                <a:pt x="44552" y="0"/>
                                <a:pt x="63259"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8" name="Shape 159968"/>
                      <wps:cNvSpPr/>
                      <wps:spPr>
                        <a:xfrm>
                          <a:off x="699622" y="179895"/>
                          <a:ext cx="25990" cy="54546"/>
                        </a:xfrm>
                        <a:custGeom>
                          <a:avLst/>
                          <a:gdLst/>
                          <a:ahLst/>
                          <a:cxnLst/>
                          <a:rect l="0" t="0" r="0" b="0"/>
                          <a:pathLst>
                            <a:path w="25990" h="54546">
                              <a:moveTo>
                                <a:pt x="1435" y="0"/>
                              </a:moveTo>
                              <a:lnTo>
                                <a:pt x="22250" y="0"/>
                              </a:lnTo>
                              <a:lnTo>
                                <a:pt x="25990" y="1520"/>
                              </a:lnTo>
                              <a:lnTo>
                                <a:pt x="25990" y="7200"/>
                              </a:lnTo>
                              <a:lnTo>
                                <a:pt x="22250" y="5194"/>
                              </a:lnTo>
                              <a:lnTo>
                                <a:pt x="14605" y="5194"/>
                              </a:lnTo>
                              <a:lnTo>
                                <a:pt x="14605" y="49352"/>
                              </a:lnTo>
                              <a:lnTo>
                                <a:pt x="22250" y="49352"/>
                              </a:lnTo>
                              <a:lnTo>
                                <a:pt x="25990" y="47342"/>
                              </a:lnTo>
                              <a:lnTo>
                                <a:pt x="25990" y="53027"/>
                              </a:lnTo>
                              <a:lnTo>
                                <a:pt x="22250" y="54546"/>
                              </a:lnTo>
                              <a:lnTo>
                                <a:pt x="1435" y="54546"/>
                              </a:lnTo>
                              <a:cubicBezTo>
                                <a:pt x="635" y="54546"/>
                                <a:pt x="0" y="53899"/>
                                <a:pt x="0" y="53098"/>
                              </a:cubicBezTo>
                              <a:lnTo>
                                <a:pt x="0" y="51626"/>
                              </a:lnTo>
                              <a:cubicBezTo>
                                <a:pt x="0" y="50812"/>
                                <a:pt x="635" y="50178"/>
                                <a:pt x="1435" y="50178"/>
                              </a:cubicBezTo>
                              <a:lnTo>
                                <a:pt x="4978" y="50178"/>
                              </a:lnTo>
                              <a:lnTo>
                                <a:pt x="4978" y="4369"/>
                              </a:lnTo>
                              <a:lnTo>
                                <a:pt x="1435" y="4369"/>
                              </a:lnTo>
                              <a:cubicBezTo>
                                <a:pt x="635" y="4369"/>
                                <a:pt x="0" y="3721"/>
                                <a:pt x="0" y="2921"/>
                              </a:cubicBezTo>
                              <a:lnTo>
                                <a:pt x="0" y="1448"/>
                              </a:lnTo>
                              <a:cubicBezTo>
                                <a:pt x="0" y="648"/>
                                <a:pt x="635" y="0"/>
                                <a:pt x="143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9" name="Shape 159969"/>
                      <wps:cNvSpPr/>
                      <wps:spPr>
                        <a:xfrm>
                          <a:off x="725612" y="181415"/>
                          <a:ext cx="21228" cy="51507"/>
                        </a:xfrm>
                        <a:custGeom>
                          <a:avLst/>
                          <a:gdLst/>
                          <a:ahLst/>
                          <a:cxnLst/>
                          <a:rect l="0" t="0" r="0" b="0"/>
                          <a:pathLst>
                            <a:path w="21228" h="51507">
                              <a:moveTo>
                                <a:pt x="0" y="0"/>
                              </a:moveTo>
                              <a:lnTo>
                                <a:pt x="14294" y="5808"/>
                              </a:lnTo>
                              <a:cubicBezTo>
                                <a:pt x="18904" y="10659"/>
                                <a:pt x="21228" y="17378"/>
                                <a:pt x="21228" y="25747"/>
                              </a:cubicBezTo>
                              <a:cubicBezTo>
                                <a:pt x="21228" y="34116"/>
                                <a:pt x="18904" y="40847"/>
                                <a:pt x="14294" y="45699"/>
                              </a:cubicBezTo>
                              <a:lnTo>
                                <a:pt x="0" y="51507"/>
                              </a:lnTo>
                              <a:lnTo>
                                <a:pt x="0" y="45822"/>
                              </a:lnTo>
                              <a:lnTo>
                                <a:pt x="6941" y="42092"/>
                              </a:lnTo>
                              <a:cubicBezTo>
                                <a:pt x="9900" y="38168"/>
                                <a:pt x="11386" y="32669"/>
                                <a:pt x="11386" y="25747"/>
                              </a:cubicBezTo>
                              <a:cubicBezTo>
                                <a:pt x="11386" y="18838"/>
                                <a:pt x="9900" y="13339"/>
                                <a:pt x="6941" y="9402"/>
                              </a:cubicBezTo>
                              <a:lnTo>
                                <a:pt x="0" y="5680"/>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67" name="Shape 159967"/>
                      <wps:cNvSpPr/>
                      <wps:spPr>
                        <a:xfrm>
                          <a:off x="749700" y="179075"/>
                          <a:ext cx="39217" cy="56096"/>
                        </a:xfrm>
                        <a:custGeom>
                          <a:avLst/>
                          <a:gdLst/>
                          <a:ahLst/>
                          <a:cxnLst/>
                          <a:rect l="0" t="0" r="0" b="0"/>
                          <a:pathLst>
                            <a:path w="39217" h="56096">
                              <a:moveTo>
                                <a:pt x="36157" y="140"/>
                              </a:moveTo>
                              <a:cubicBezTo>
                                <a:pt x="36614" y="0"/>
                                <a:pt x="37160" y="115"/>
                                <a:pt x="37528" y="470"/>
                              </a:cubicBezTo>
                              <a:cubicBezTo>
                                <a:pt x="37897" y="826"/>
                                <a:pt x="38074" y="1346"/>
                                <a:pt x="37947" y="1842"/>
                              </a:cubicBezTo>
                              <a:cubicBezTo>
                                <a:pt x="37478" y="3963"/>
                                <a:pt x="37249" y="7024"/>
                                <a:pt x="37249" y="10871"/>
                              </a:cubicBezTo>
                              <a:lnTo>
                                <a:pt x="37249" y="14732"/>
                              </a:lnTo>
                              <a:cubicBezTo>
                                <a:pt x="37249" y="15532"/>
                                <a:pt x="36614" y="16167"/>
                                <a:pt x="35789" y="16167"/>
                              </a:cubicBezTo>
                              <a:lnTo>
                                <a:pt x="33909" y="16167"/>
                              </a:lnTo>
                              <a:cubicBezTo>
                                <a:pt x="33210" y="16167"/>
                                <a:pt x="32588" y="15646"/>
                                <a:pt x="32461" y="14948"/>
                              </a:cubicBezTo>
                              <a:lnTo>
                                <a:pt x="31255" y="6579"/>
                              </a:lnTo>
                              <a:cubicBezTo>
                                <a:pt x="31229" y="6198"/>
                                <a:pt x="31204" y="6020"/>
                                <a:pt x="30378" y="6020"/>
                              </a:cubicBezTo>
                              <a:lnTo>
                                <a:pt x="14630" y="6020"/>
                              </a:lnTo>
                              <a:lnTo>
                                <a:pt x="14630" y="25502"/>
                              </a:lnTo>
                              <a:lnTo>
                                <a:pt x="29337" y="25502"/>
                              </a:lnTo>
                              <a:lnTo>
                                <a:pt x="29769" y="20600"/>
                              </a:lnTo>
                              <a:cubicBezTo>
                                <a:pt x="29807" y="19838"/>
                                <a:pt x="30454" y="19266"/>
                                <a:pt x="31204" y="19266"/>
                              </a:cubicBezTo>
                              <a:lnTo>
                                <a:pt x="32690" y="19266"/>
                              </a:lnTo>
                              <a:cubicBezTo>
                                <a:pt x="33490" y="19266"/>
                                <a:pt x="34125" y="19914"/>
                                <a:pt x="34125" y="20713"/>
                              </a:cubicBezTo>
                              <a:lnTo>
                                <a:pt x="34125" y="35471"/>
                              </a:lnTo>
                              <a:cubicBezTo>
                                <a:pt x="34125" y="36271"/>
                                <a:pt x="33490" y="36919"/>
                                <a:pt x="32690" y="36919"/>
                              </a:cubicBezTo>
                              <a:lnTo>
                                <a:pt x="31204" y="36919"/>
                              </a:lnTo>
                              <a:cubicBezTo>
                                <a:pt x="30454" y="36919"/>
                                <a:pt x="29807" y="36335"/>
                                <a:pt x="29769" y="35585"/>
                              </a:cubicBezTo>
                              <a:lnTo>
                                <a:pt x="29362" y="30683"/>
                              </a:lnTo>
                              <a:lnTo>
                                <a:pt x="14630" y="30683"/>
                              </a:lnTo>
                              <a:lnTo>
                                <a:pt x="14630" y="50165"/>
                              </a:lnTo>
                              <a:lnTo>
                                <a:pt x="31547" y="50165"/>
                              </a:lnTo>
                              <a:cubicBezTo>
                                <a:pt x="32347" y="50165"/>
                                <a:pt x="32372" y="50000"/>
                                <a:pt x="32398" y="49695"/>
                              </a:cubicBezTo>
                              <a:lnTo>
                                <a:pt x="33629" y="40043"/>
                              </a:lnTo>
                              <a:cubicBezTo>
                                <a:pt x="33706" y="39319"/>
                                <a:pt x="34328" y="38774"/>
                                <a:pt x="35052" y="38774"/>
                              </a:cubicBezTo>
                              <a:lnTo>
                                <a:pt x="36931" y="38774"/>
                              </a:lnTo>
                              <a:cubicBezTo>
                                <a:pt x="37744" y="38774"/>
                                <a:pt x="38392" y="39421"/>
                                <a:pt x="38392" y="40221"/>
                              </a:cubicBezTo>
                              <a:lnTo>
                                <a:pt x="38392" y="44082"/>
                              </a:lnTo>
                              <a:cubicBezTo>
                                <a:pt x="38392" y="48476"/>
                                <a:pt x="38595" y="51791"/>
                                <a:pt x="39014" y="53937"/>
                              </a:cubicBezTo>
                              <a:cubicBezTo>
                                <a:pt x="39141" y="54153"/>
                                <a:pt x="39217" y="54407"/>
                                <a:pt x="39217" y="54661"/>
                              </a:cubicBezTo>
                              <a:cubicBezTo>
                                <a:pt x="39217" y="55461"/>
                                <a:pt x="38545" y="56096"/>
                                <a:pt x="37744" y="56096"/>
                              </a:cubicBezTo>
                              <a:lnTo>
                                <a:pt x="37681" y="56096"/>
                              </a:lnTo>
                              <a:cubicBezTo>
                                <a:pt x="37554" y="56096"/>
                                <a:pt x="37427" y="56083"/>
                                <a:pt x="37274" y="56058"/>
                              </a:cubicBezTo>
                              <a:cubicBezTo>
                                <a:pt x="35661" y="55588"/>
                                <a:pt x="32766" y="55359"/>
                                <a:pt x="28600" y="55359"/>
                              </a:cubicBezTo>
                              <a:lnTo>
                                <a:pt x="1435" y="55359"/>
                              </a:lnTo>
                              <a:cubicBezTo>
                                <a:pt x="648" y="55359"/>
                                <a:pt x="0" y="54725"/>
                                <a:pt x="0" y="53925"/>
                              </a:cubicBezTo>
                              <a:lnTo>
                                <a:pt x="0" y="52439"/>
                              </a:lnTo>
                              <a:cubicBezTo>
                                <a:pt x="0" y="51638"/>
                                <a:pt x="648" y="51003"/>
                                <a:pt x="1435" y="51003"/>
                              </a:cubicBezTo>
                              <a:lnTo>
                                <a:pt x="5004" y="51003"/>
                              </a:lnTo>
                              <a:lnTo>
                                <a:pt x="5004" y="5194"/>
                              </a:lnTo>
                              <a:lnTo>
                                <a:pt x="1435" y="5182"/>
                              </a:lnTo>
                              <a:cubicBezTo>
                                <a:pt x="648" y="5182"/>
                                <a:pt x="0" y="4547"/>
                                <a:pt x="0" y="3734"/>
                              </a:cubicBezTo>
                              <a:lnTo>
                                <a:pt x="0" y="2261"/>
                              </a:lnTo>
                              <a:cubicBezTo>
                                <a:pt x="0" y="1460"/>
                                <a:pt x="648" y="813"/>
                                <a:pt x="1435" y="813"/>
                              </a:cubicBezTo>
                              <a:lnTo>
                                <a:pt x="27432" y="813"/>
                              </a:lnTo>
                              <a:cubicBezTo>
                                <a:pt x="31597" y="813"/>
                                <a:pt x="34531" y="584"/>
                                <a:pt x="36157" y="14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55" name="Shape 159955"/>
                      <wps:cNvSpPr/>
                      <wps:spPr>
                        <a:xfrm>
                          <a:off x="687682" y="0"/>
                          <a:ext cx="64414" cy="93078"/>
                        </a:xfrm>
                        <a:custGeom>
                          <a:avLst/>
                          <a:gdLst/>
                          <a:ahLst/>
                          <a:cxnLst/>
                          <a:rect l="0" t="0" r="0" b="0"/>
                          <a:pathLst>
                            <a:path w="64414" h="93078">
                              <a:moveTo>
                                <a:pt x="60579" y="127"/>
                              </a:moveTo>
                              <a:cubicBezTo>
                                <a:pt x="61023" y="0"/>
                                <a:pt x="61569" y="114"/>
                                <a:pt x="61938" y="470"/>
                              </a:cubicBezTo>
                              <a:cubicBezTo>
                                <a:pt x="62319" y="826"/>
                                <a:pt x="62484" y="1346"/>
                                <a:pt x="62357" y="1829"/>
                              </a:cubicBezTo>
                              <a:cubicBezTo>
                                <a:pt x="61569" y="5512"/>
                                <a:pt x="61151" y="10744"/>
                                <a:pt x="61151" y="17373"/>
                              </a:cubicBezTo>
                              <a:lnTo>
                                <a:pt x="61151" y="23914"/>
                              </a:lnTo>
                              <a:cubicBezTo>
                                <a:pt x="61151" y="24714"/>
                                <a:pt x="60503" y="25349"/>
                                <a:pt x="59703" y="25349"/>
                              </a:cubicBezTo>
                              <a:lnTo>
                                <a:pt x="56502" y="25349"/>
                              </a:lnTo>
                              <a:cubicBezTo>
                                <a:pt x="55791" y="25349"/>
                                <a:pt x="55169" y="24829"/>
                                <a:pt x="55067" y="24117"/>
                              </a:cubicBezTo>
                              <a:lnTo>
                                <a:pt x="52984" y="9944"/>
                              </a:lnTo>
                              <a:cubicBezTo>
                                <a:pt x="52908" y="8979"/>
                                <a:pt x="52667" y="8115"/>
                                <a:pt x="50533" y="8115"/>
                              </a:cubicBezTo>
                              <a:lnTo>
                                <a:pt x="22771" y="8115"/>
                              </a:lnTo>
                              <a:lnTo>
                                <a:pt x="22771" y="43180"/>
                              </a:lnTo>
                              <a:lnTo>
                                <a:pt x="49288" y="43180"/>
                              </a:lnTo>
                              <a:cubicBezTo>
                                <a:pt x="49543" y="43180"/>
                                <a:pt x="49682" y="43180"/>
                                <a:pt x="49759" y="42494"/>
                              </a:cubicBezTo>
                              <a:lnTo>
                                <a:pt x="50457" y="33960"/>
                              </a:lnTo>
                              <a:cubicBezTo>
                                <a:pt x="50533" y="33198"/>
                                <a:pt x="51168" y="32614"/>
                                <a:pt x="51917" y="32614"/>
                              </a:cubicBezTo>
                              <a:lnTo>
                                <a:pt x="54420" y="32614"/>
                              </a:lnTo>
                              <a:cubicBezTo>
                                <a:pt x="55245" y="32614"/>
                                <a:pt x="55867" y="33262"/>
                                <a:pt x="55867" y="34061"/>
                              </a:cubicBezTo>
                              <a:lnTo>
                                <a:pt x="55867" y="59093"/>
                              </a:lnTo>
                              <a:cubicBezTo>
                                <a:pt x="55867" y="59893"/>
                                <a:pt x="55245" y="60541"/>
                                <a:pt x="54420" y="60541"/>
                              </a:cubicBezTo>
                              <a:lnTo>
                                <a:pt x="51917" y="60541"/>
                              </a:lnTo>
                              <a:cubicBezTo>
                                <a:pt x="51168" y="60541"/>
                                <a:pt x="50533" y="59957"/>
                                <a:pt x="50457" y="59207"/>
                              </a:cubicBezTo>
                              <a:lnTo>
                                <a:pt x="49759" y="50585"/>
                              </a:lnTo>
                              <a:cubicBezTo>
                                <a:pt x="49682" y="49974"/>
                                <a:pt x="49543" y="49974"/>
                                <a:pt x="49288" y="49974"/>
                              </a:cubicBezTo>
                              <a:lnTo>
                                <a:pt x="22771" y="49974"/>
                              </a:lnTo>
                              <a:lnTo>
                                <a:pt x="22771" y="85039"/>
                              </a:lnTo>
                              <a:lnTo>
                                <a:pt x="52463" y="85039"/>
                              </a:lnTo>
                              <a:cubicBezTo>
                                <a:pt x="54572" y="85039"/>
                                <a:pt x="54851" y="84189"/>
                                <a:pt x="54915" y="83286"/>
                              </a:cubicBezTo>
                              <a:lnTo>
                                <a:pt x="57036" y="66967"/>
                              </a:lnTo>
                              <a:cubicBezTo>
                                <a:pt x="57099" y="66256"/>
                                <a:pt x="57721" y="65710"/>
                                <a:pt x="58445" y="65710"/>
                              </a:cubicBezTo>
                              <a:lnTo>
                                <a:pt x="61646" y="65710"/>
                              </a:lnTo>
                              <a:cubicBezTo>
                                <a:pt x="62433" y="65710"/>
                                <a:pt x="63106" y="66357"/>
                                <a:pt x="63106" y="67158"/>
                              </a:cubicBezTo>
                              <a:lnTo>
                                <a:pt x="63106" y="73685"/>
                              </a:lnTo>
                              <a:cubicBezTo>
                                <a:pt x="63106" y="81407"/>
                                <a:pt x="63474" y="87199"/>
                                <a:pt x="64224" y="90907"/>
                              </a:cubicBezTo>
                              <a:cubicBezTo>
                                <a:pt x="64351" y="91122"/>
                                <a:pt x="64414" y="91377"/>
                                <a:pt x="64414" y="91631"/>
                              </a:cubicBezTo>
                              <a:cubicBezTo>
                                <a:pt x="64414" y="92443"/>
                                <a:pt x="63678" y="93040"/>
                                <a:pt x="62928" y="93078"/>
                              </a:cubicBezTo>
                              <a:lnTo>
                                <a:pt x="62903" y="93078"/>
                              </a:lnTo>
                              <a:cubicBezTo>
                                <a:pt x="62789" y="93078"/>
                                <a:pt x="62662" y="93053"/>
                                <a:pt x="62509" y="93028"/>
                              </a:cubicBezTo>
                              <a:cubicBezTo>
                                <a:pt x="59677" y="92228"/>
                                <a:pt x="54623" y="91821"/>
                                <a:pt x="47485" y="91821"/>
                              </a:cubicBezTo>
                              <a:lnTo>
                                <a:pt x="1448" y="91821"/>
                              </a:lnTo>
                              <a:cubicBezTo>
                                <a:pt x="622" y="91821"/>
                                <a:pt x="0" y="91186"/>
                                <a:pt x="0" y="90386"/>
                              </a:cubicBezTo>
                              <a:lnTo>
                                <a:pt x="0" y="87871"/>
                              </a:lnTo>
                              <a:cubicBezTo>
                                <a:pt x="0" y="87084"/>
                                <a:pt x="622" y="86423"/>
                                <a:pt x="1448" y="86423"/>
                              </a:cubicBezTo>
                              <a:lnTo>
                                <a:pt x="7988" y="86423"/>
                              </a:lnTo>
                              <a:cubicBezTo>
                                <a:pt x="8293" y="86423"/>
                                <a:pt x="8382" y="86373"/>
                                <a:pt x="8407" y="86360"/>
                              </a:cubicBezTo>
                              <a:cubicBezTo>
                                <a:pt x="8407" y="86360"/>
                                <a:pt x="8484" y="86246"/>
                                <a:pt x="8484" y="85928"/>
                              </a:cubicBezTo>
                              <a:lnTo>
                                <a:pt x="8484" y="6959"/>
                              </a:lnTo>
                              <a:cubicBezTo>
                                <a:pt x="8509" y="6807"/>
                                <a:pt x="8382" y="6731"/>
                                <a:pt x="7988" y="6731"/>
                              </a:cubicBezTo>
                              <a:lnTo>
                                <a:pt x="1448" y="6731"/>
                              </a:lnTo>
                              <a:cubicBezTo>
                                <a:pt x="622" y="6731"/>
                                <a:pt x="0" y="6071"/>
                                <a:pt x="0" y="5283"/>
                              </a:cubicBezTo>
                              <a:lnTo>
                                <a:pt x="0" y="2781"/>
                              </a:lnTo>
                              <a:cubicBezTo>
                                <a:pt x="0" y="1981"/>
                                <a:pt x="622" y="1333"/>
                                <a:pt x="1448" y="1333"/>
                              </a:cubicBezTo>
                              <a:lnTo>
                                <a:pt x="45517" y="1333"/>
                              </a:lnTo>
                              <a:cubicBezTo>
                                <a:pt x="52667" y="1333"/>
                                <a:pt x="57747" y="927"/>
                                <a:pt x="60579" y="127"/>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56" name="Shape 159956"/>
                      <wps:cNvSpPr/>
                      <wps:spPr>
                        <a:xfrm>
                          <a:off x="758182" y="1327"/>
                          <a:ext cx="60947" cy="91745"/>
                        </a:xfrm>
                        <a:custGeom>
                          <a:avLst/>
                          <a:gdLst/>
                          <a:ahLst/>
                          <a:cxnLst/>
                          <a:rect l="0" t="0" r="0" b="0"/>
                          <a:pathLst>
                            <a:path w="60947" h="91745">
                              <a:moveTo>
                                <a:pt x="1435" y="0"/>
                              </a:moveTo>
                              <a:lnTo>
                                <a:pt x="29807" y="0"/>
                              </a:lnTo>
                              <a:cubicBezTo>
                                <a:pt x="30607" y="0"/>
                                <a:pt x="31255" y="660"/>
                                <a:pt x="31255" y="1448"/>
                              </a:cubicBezTo>
                              <a:lnTo>
                                <a:pt x="31255" y="3950"/>
                              </a:lnTo>
                              <a:cubicBezTo>
                                <a:pt x="31255" y="4750"/>
                                <a:pt x="30607" y="5397"/>
                                <a:pt x="29807" y="5397"/>
                              </a:cubicBezTo>
                              <a:lnTo>
                                <a:pt x="23266" y="5397"/>
                              </a:lnTo>
                              <a:cubicBezTo>
                                <a:pt x="22873" y="5397"/>
                                <a:pt x="22746" y="5486"/>
                                <a:pt x="22746" y="5486"/>
                              </a:cubicBezTo>
                              <a:lnTo>
                                <a:pt x="22796" y="83719"/>
                              </a:lnTo>
                              <a:lnTo>
                                <a:pt x="48984" y="83719"/>
                              </a:lnTo>
                              <a:cubicBezTo>
                                <a:pt x="51117" y="83719"/>
                                <a:pt x="51371" y="82855"/>
                                <a:pt x="51448" y="81966"/>
                              </a:cubicBezTo>
                              <a:lnTo>
                                <a:pt x="53556" y="65646"/>
                              </a:lnTo>
                              <a:cubicBezTo>
                                <a:pt x="53619" y="64922"/>
                                <a:pt x="54242" y="64389"/>
                                <a:pt x="54966" y="64389"/>
                              </a:cubicBezTo>
                              <a:lnTo>
                                <a:pt x="58166" y="64389"/>
                              </a:lnTo>
                              <a:cubicBezTo>
                                <a:pt x="58979" y="64389"/>
                                <a:pt x="59626" y="65024"/>
                                <a:pt x="59626" y="65837"/>
                              </a:cubicBezTo>
                              <a:lnTo>
                                <a:pt x="59626" y="72365"/>
                              </a:lnTo>
                              <a:cubicBezTo>
                                <a:pt x="59626" y="80087"/>
                                <a:pt x="59995" y="85878"/>
                                <a:pt x="60744" y="89586"/>
                              </a:cubicBezTo>
                              <a:cubicBezTo>
                                <a:pt x="60871" y="89789"/>
                                <a:pt x="60947" y="90043"/>
                                <a:pt x="60947" y="90298"/>
                              </a:cubicBezTo>
                              <a:cubicBezTo>
                                <a:pt x="60947" y="91122"/>
                                <a:pt x="60096" y="91707"/>
                                <a:pt x="59449" y="91745"/>
                              </a:cubicBezTo>
                              <a:lnTo>
                                <a:pt x="59423" y="91745"/>
                              </a:lnTo>
                              <a:cubicBezTo>
                                <a:pt x="59284" y="91745"/>
                                <a:pt x="59156" y="91732"/>
                                <a:pt x="59029" y="91707"/>
                              </a:cubicBezTo>
                              <a:cubicBezTo>
                                <a:pt x="56210" y="90907"/>
                                <a:pt x="51143" y="90501"/>
                                <a:pt x="43980" y="90501"/>
                              </a:cubicBezTo>
                              <a:lnTo>
                                <a:pt x="1435" y="90501"/>
                              </a:lnTo>
                              <a:cubicBezTo>
                                <a:pt x="648" y="90501"/>
                                <a:pt x="0" y="89853"/>
                                <a:pt x="0" y="89053"/>
                              </a:cubicBezTo>
                              <a:lnTo>
                                <a:pt x="0" y="86551"/>
                              </a:lnTo>
                              <a:cubicBezTo>
                                <a:pt x="0" y="85751"/>
                                <a:pt x="648" y="85103"/>
                                <a:pt x="1435" y="85103"/>
                              </a:cubicBezTo>
                              <a:lnTo>
                                <a:pt x="7988" y="85103"/>
                              </a:lnTo>
                              <a:cubicBezTo>
                                <a:pt x="8280" y="85103"/>
                                <a:pt x="8407" y="85052"/>
                                <a:pt x="8433" y="85040"/>
                              </a:cubicBezTo>
                              <a:cubicBezTo>
                                <a:pt x="8433" y="85040"/>
                                <a:pt x="8484" y="84913"/>
                                <a:pt x="8484" y="84607"/>
                              </a:cubicBezTo>
                              <a:lnTo>
                                <a:pt x="8484" y="5626"/>
                              </a:lnTo>
                              <a:cubicBezTo>
                                <a:pt x="8509" y="5486"/>
                                <a:pt x="8382" y="5397"/>
                                <a:pt x="7988" y="5397"/>
                              </a:cubicBezTo>
                              <a:lnTo>
                                <a:pt x="1435" y="5397"/>
                              </a:lnTo>
                              <a:cubicBezTo>
                                <a:pt x="648" y="5397"/>
                                <a:pt x="0" y="4750"/>
                                <a:pt x="0" y="3950"/>
                              </a:cubicBezTo>
                              <a:lnTo>
                                <a:pt x="0" y="1448"/>
                              </a:lnTo>
                              <a:cubicBezTo>
                                <a:pt x="0" y="660"/>
                                <a:pt x="648" y="0"/>
                                <a:pt x="143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57" name="Shape 159957"/>
                      <wps:cNvSpPr/>
                      <wps:spPr>
                        <a:xfrm>
                          <a:off x="0" y="33944"/>
                          <a:ext cx="634657" cy="27331"/>
                        </a:xfrm>
                        <a:custGeom>
                          <a:avLst/>
                          <a:gdLst/>
                          <a:ahLst/>
                          <a:cxnLst/>
                          <a:rect l="0" t="0" r="0" b="0"/>
                          <a:pathLst>
                            <a:path w="634657" h="27331">
                              <a:moveTo>
                                <a:pt x="626148" y="0"/>
                              </a:moveTo>
                              <a:lnTo>
                                <a:pt x="634657" y="7150"/>
                              </a:lnTo>
                              <a:lnTo>
                                <a:pt x="634657" y="20219"/>
                              </a:lnTo>
                              <a:lnTo>
                                <a:pt x="626148" y="27331"/>
                              </a:lnTo>
                              <a:lnTo>
                                <a:pt x="0" y="13653"/>
                              </a:lnTo>
                              <a:lnTo>
                                <a:pt x="626148"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58" name="Shape 159958"/>
                      <wps:cNvSpPr/>
                      <wps:spPr>
                        <a:xfrm>
                          <a:off x="854220" y="33944"/>
                          <a:ext cx="634632" cy="27331"/>
                        </a:xfrm>
                        <a:custGeom>
                          <a:avLst/>
                          <a:gdLst/>
                          <a:ahLst/>
                          <a:cxnLst/>
                          <a:rect l="0" t="0" r="0" b="0"/>
                          <a:pathLst>
                            <a:path w="634632" h="27331">
                              <a:moveTo>
                                <a:pt x="8484" y="0"/>
                              </a:moveTo>
                              <a:lnTo>
                                <a:pt x="634632" y="13653"/>
                              </a:lnTo>
                              <a:lnTo>
                                <a:pt x="8484" y="27331"/>
                              </a:lnTo>
                              <a:lnTo>
                                <a:pt x="0" y="20219"/>
                              </a:lnTo>
                              <a:lnTo>
                                <a:pt x="0" y="7150"/>
                              </a:lnTo>
                              <a:lnTo>
                                <a:pt x="8484" y="0"/>
                              </a:lnTo>
                              <a:close/>
                            </a:path>
                          </a:pathLst>
                        </a:custGeom>
                        <a:ln w="0" cap="flat">
                          <a:miter lim="127000"/>
                        </a:ln>
                      </wps:spPr>
                      <wps:style>
                        <a:lnRef idx="0">
                          <a:srgbClr val="000000"/>
                        </a:lnRef>
                        <a:fillRef idx="1">
                          <a:srgbClr val="9C132D"/>
                        </a:fillRef>
                        <a:effectRef idx="0">
                          <a:scrgbClr r="0" g="0" b="0"/>
                        </a:effectRef>
                        <a:fontRef idx="none"/>
                      </wps:style>
                      <wps:bodyPr/>
                    </wps:wsp>
                  </wpg:wgp>
                </a:graphicData>
              </a:graphic>
            </wp:anchor>
          </w:drawing>
        </mc:Choice>
        <mc:Fallback>
          <w:pict>
            <v:group w14:anchorId="707982DB" id="Group 159954" o:spid="_x0000_s1026" style="position:absolute;margin-left:233pt;margin-top:34.25pt;width:117.25pt;height:32.9pt;z-index:251666432;mso-position-horizontal-relative:page;mso-position-vertical-relative:page" coordsize="14888,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">
              <v:shape id="Shape 159986" o:spid="_x0000_s1027" style="position:absolute;left:772;top:3506;width:460;height:671;visibility:visible;mso-wrap-style:square;v-text-anchor:top" coordsize="46012,6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MtMQA&#10;AADfAAAADwAAAGRycy9kb3ducmV2LnhtbERPXWvCMBR9H+w/hDvwbU0nKFpNi0wGgg9DLdvrtbk2&#10;Zc1N12Ta7dcvguDj4Xwvi8G24ky9bxwreElSEMSV0w3XCsrD2/MMhA/IGlvHpOCXPBT548MSM+0u&#10;vKPzPtQihrDPUIEJocuk9JUhiz5xHXHkTq63GCLsa6l7vMRw28pxmk6lxYZjg8GOXg1VX/sfG0t2&#10;k7/37ffa+HJTWlp9Hj/acFRq9DSsFiACDeEuvrk3Os6fzOezKVz/RAA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KDLTEAAAA3wAAAA8AAAAAAAAAAAAAAAAAmAIAAGRycy9k&#10;b3ducmV2LnhtbFBLBQYAAAAABAAEAPUAAACJAwAAAAA=&#10;" path="m44603,r-229,927c43802,3670,43510,7506,43510,12332r,5334l40107,17666,38494,6858v-76,-813,-394,-1727,-2261,-1727l15596,5131r,26454l35319,31585v343,,749,-89,863,-927l36728,23902r2909,l39637,43244r-2909,l36182,36449v-114,-812,-520,-889,-863,-889l15596,35560r,26442l37681,62002v1829,,2159,-902,2197,-1703l41491,47955r3404,l44895,53277v,5842,317,10197,914,12928l46012,67145r-940,-267c42990,66294,39269,65989,34036,65989l,65989,,63005r5309,c5931,63005,6147,62802,6147,62179r,-57416c6147,4470,6147,4128,5309,4128l,4128,,1143r32614,c37846,1143,41593,851,43650,267l44603,xe" fillcolor="#9c132d" stroked="f" strokeweight="0">
                <v:stroke miterlimit="83231f" joinstyle="miter"/>
                <v:path arrowok="t" textboxrect="0,0,46012,67145"/>
              </v:shape>
              <v:shape id="Shape 159988" o:spid="_x0000_s1028" style="position:absolute;left:1719;top:3517;width:266;height:649;visibility:visible;mso-wrap-style:square;v-text-anchor:top" coordsize="26562,6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27sMA&#10;AADfAAAADwAAAGRycy9kb3ducmV2LnhtbERPTWvCQBC9C/6HZYReRHdbmqLRVaRQEXqKFbwO2TEJ&#10;ZmdDdqtpf71zKPT4eN/r7eBbdaM+NoEtPM8NKOIyuIYrC6evj9kCVEzIDtvAZOGHImw349Eacxfu&#10;XNDtmColIRxztFCn1OVax7Imj3EeOmLhLqH3mAT2lXY93iXct/rFmDftsWFpqLGj95rK6/HbW2jP&#10;ptif959lQcb8To1+zVwWrH2aDLsVqERD+hf/uQ9O5mfL5UIGyx8B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27sMAAADfAAAADwAAAAAAAAAAAAAAAACYAgAAZHJzL2Rv&#10;d25yZXYueG1sUEsFBgAAAAAEAAQA9QAAAIgDAAAAAA==&#10;" path="m,l25756,r806,260l26562,4582,25235,3988r-9627,l15608,31344r9627,l26562,30749r,6904l21616,35420r-6008,l15608,61024v,635,229,838,864,838l23800,61862r,2984l,64846,,61862r5334,c5956,61862,6185,61659,6185,61024r,-57404c6185,3328,6185,2972,5334,2972l,2972,,xe" fillcolor="#9c132d" stroked="f" strokeweight="0">
                <v:stroke miterlimit="83231f" joinstyle="miter"/>
                <v:path arrowok="t" textboxrect="0,0,26562,64846"/>
              </v:shape>
              <v:shape id="Shape 159987" o:spid="_x0000_s1029" style="position:absolute;left:2679;top:3517;width:218;height:649;visibility:visible;mso-wrap-style:square;v-text-anchor:top" coordsize="21806,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bOsEA&#10;AADfAAAADwAAAGRycy9kb3ducmV2LnhtbERPy4rCMBTdD/gP4QruNFWcUatRysA4jjsfH3Btrm21&#10;uSlNrPXvjSDM8nDei1VrStFQ7QrLCoaDCARxanXBmYLj4ac/BeE8ssbSMil4kIPVsvOxwFjbO++o&#10;2ftMhBB2MSrIva9iKV2ak0E3sBVx4M62NugDrDOpa7yHcFPKURR9SYMFh4YcK/rOKb3ub0ZBQ427&#10;nPQuWyfR+Fr9Jdtf6VCpXrdN5iA8tf5f/HZvdJj/OZtNJ/D6EwD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2mzrBAAAA3wAAAA8AAAAAAAAAAAAAAAAAmAIAAGRycy9kb3du&#10;cmV2LnhtbFBLBQYAAAAABAAEAPUAAACGAwAAAAA=&#10;" path="m,l21806,r,2984l16472,2984v-851,,-851,343,-851,635l15621,61036v,622,229,825,851,825l21806,61861r,2998l,64859,,61861r5334,c5956,61861,6172,61658,6172,61036r,-57417c6172,3327,6172,2984,5334,2984l,2984,,xe" fillcolor="#9c132d" stroked="f" strokeweight="0">
                <v:stroke miterlimit="83231f" joinstyle="miter"/>
                <v:path arrowok="t" textboxrect="0,0,21806,64859"/>
              </v:shape>
              <v:shape id="Shape 159983" o:spid="_x0000_s1030" style="position:absolute;left:3603;top:3299;width:165;height:195;visibility:visible;mso-wrap-style:square;v-text-anchor:top" coordsize="16497,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AsUA&#10;AADfAAAADwAAAGRycy9kb3ducmV2LnhtbERPXWvCMBR9H+w/hDvwZcxUx0Q7o2zKwFfjBnu8NHdN&#10;aXPTNlHrfv0iDHw8nO/lenCNOFEfKs8KJuMMBHHhTcWlgs/Dx9McRIjIBhvPpOBCAdar+7sl5saf&#10;eU8nHUuRQjjkqMDG2OZShsKSwzD2LXHifnzvMCbYl9L0eE7hrpHTLJtJhxWnBostbSwVtT46BXs9&#10;mf0+2rp8H7rv+qu76E231UqNHoa3VxCRhngT/7t3Js1/WSzmz3D9kwD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HwCxQAAAN8AAAAPAAAAAAAAAAAAAAAAAJgCAABkcnMv&#10;ZG93bnJldi54bWxQSwUGAAAAAAQABAD1AAAAigMAAAAA&#10;" path="m12255,v1093,,2109,457,2947,1346c16053,2222,16497,3531,16497,5232r,229l2413,19532,,17729,7417,3746c8738,1257,10376,,12255,xe" fillcolor="#9c132d" stroked="f" strokeweight="0">
                <v:stroke miterlimit="83231f" joinstyle="miter"/>
                <v:path arrowok="t" textboxrect="0,0,16497,19532"/>
              </v:shape>
              <v:shape id="Shape 159985" o:spid="_x0000_s1031" style="position:absolute;left:3381;top:3505;width:295;height:673;visibility:visible;mso-wrap-style:square;v-text-anchor:top" coordsize="29527,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qLcYA&#10;AADfAAAADwAAAGRycy9kb3ducmV2LnhtbERPy2rCQBTdC/7DcAvudNKCraZOggit7cKF8dndNXNN&#10;QjN3Qmaq6d87QqHLw3nP0s7U4kKtqywreBxFIIhzqysuFGw3b8MJCOeRNdaWScEvOUiTfm+GsbZX&#10;XtMl84UIIexiVFB638RSurwkg25kG+LAnW1r0AfYFlK3eA3hppZPUfQsDVYcGkpsaFFS/p39GAW7&#10;1fviQF/m8OKWn6d9tl4dt7VXavDQzV9BeOr8v/jP/aHD/PF0OhnD/U8A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AqLcYAAADfAAAADwAAAAAAAAAAAAAAAACYAgAAZHJz&#10;L2Rvd25yZXYueG1sUEsFBgAAAAAEAAQA9QAAAIsDAAAAAA==&#10;" path="m29527,r,3788l29489,3766v-5575,,-10312,2680,-14033,7950c11684,17051,9741,24416,9741,33637v,9195,1943,16561,5715,21908c19177,60803,23914,63482,29489,63482r38,-21l29527,67261,8179,58275c2756,52344,,44025,,33637,,23210,2756,14917,8179,8986l29527,xe" fillcolor="#9c132d" stroked="f" strokeweight="0">
                <v:stroke miterlimit="83231f" joinstyle="miter"/>
                <v:path arrowok="t" textboxrect="0,0,29527,67261"/>
              </v:shape>
              <v:shape id="Shape 159984" o:spid="_x0000_s1032" style="position:absolute;left:3676;top:3505;width:296;height:673;visibility:visible;mso-wrap-style:square;v-text-anchor:top" coordsize="29553,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mMcA&#10;AADfAAAADwAAAGRycy9kb3ducmV2LnhtbERPTWvCQBC9C/0PyxS8iG4UrZq6SimIoofatND2NmSn&#10;SWh2NmRXE/31riD0+Hjfi1VrSnGi2hWWFQwHEQji1OqCMwWfH+v+DITzyBpLy6TgTA5Wy4fOAmNt&#10;G36nU+IzEULYxagg976KpXRpTgbdwFbEgfu1tUEfYJ1JXWMTwk0pR1H0JA0WHBpyrOg1p/QvORoF&#10;jdynvUvx89UzU97stsPD4futUar72L48g/DU+n/x3b3VYf5kPp+N4fYnAJ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4ZjHAAAA3wAAAA8AAAAAAAAAAAAAAAAAmAIAAGRy&#10;cy9kb3ducmV2LnhtbFBLBQYAAAAABAAEAPUAAACMAwAAAAA=&#10;" path="m13,c8725,,15913,3010,21374,8992v5423,5930,8179,14224,8179,24650c29553,44031,26797,52336,21374,58280,15913,64236,8725,67272,13,67272l,67266,,63466,14046,55537v3823,-5334,5741,-12712,5741,-21895c19787,24422,17869,17056,14046,11722l,3793,,5,13,xe" fillcolor="#9c132d" stroked="f" strokeweight="0">
                <v:stroke miterlimit="83231f" joinstyle="miter"/>
                <v:path arrowok="t" textboxrect="0,0,29553,67272"/>
              </v:shape>
              <v:shape id="Shape 159977" o:spid="_x0000_s1033" style="position:absolute;left:4456;top:3517;width:308;height:649;visibility:visible;mso-wrap-style:square;v-text-anchor:top" coordsize="30861,6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zdcUA&#10;AADfAAAADwAAAGRycy9kb3ducmV2LnhtbERPyW7CMBC9V+IfrEHqrThQ0YQUgyhSF+DEcuE2iqdJ&#10;RDyObDeEfn1dqVKPT2+fL3vTiI6cry0rGI8SEMSF1TWXCk7H14cMhA/IGhvLpOBGHpaLwd0cc22v&#10;vKfuEEoRQ9jnqKAKoc2l9EVFBv3ItsSR+7TOYIjQlVI7vMZw08hJkjxJgzXHhgpbWldUXA5fRsHm&#10;nL253b4x6/R7m23rF/bd47tS98N+9QwiUB/+xX/uDx3nT2ezNIXfPxG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jN1xQAAAN8AAAAPAAAAAAAAAAAAAAAAAJgCAABkcnMv&#10;ZG93bnJldi54bWxQSwUGAAAAAAQABAD1AAAAigMAAAAA&#10;" path="m,l26264,r4597,1869l30861,6458,26264,3987r-10643,l15621,60858r10643,l30861,58392r,4588l26264,64846,,64846,,61861r5334,c6172,61861,6172,61519,6172,61240r,-57621c6172,3327,6172,2984,5334,2984l,2984,,xe" fillcolor="#9c132d" stroked="f" strokeweight="0">
                <v:stroke miterlimit="83231f" joinstyle="miter"/>
                <v:path arrowok="t" textboxrect="0,0,30861,64846"/>
              </v:shape>
              <v:shape id="Shape 159978" o:spid="_x0000_s1034" style="position:absolute;left:4764;top:3536;width:250;height:611;visibility:visible;mso-wrap-style:square;v-text-anchor:top" coordsize="24968,6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8WsYA&#10;AADfAAAADwAAAGRycy9kb3ducmV2LnhtbERPTUvDQBC9C/6HZQQvYncVbJvYbamCqIceGiNeh+w0&#10;ic3Oxuy2jf565yB4fLzvxWr0nTrSENvAFm4mBhRxFVzLtYXy7el6DiomZIddYLLwTRFWy/OzBeYu&#10;nHhLxyLVSkI45mihSanPtY5VQx7jJPTEwu3C4DEJHGrtBjxJuO/0rTFT7bFlaWiwp8eGqn1x8Bau&#10;Pucfu83rYVoafH4oqp/yPfsy1l5ejOt7UInG9C/+c784mX+XZTMZLH8E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I8WsYAAADfAAAADwAAAAAAAAAAAAAAAACYAgAAZHJz&#10;L2Rvd25yZXYueG1sUEsFBgAAAAAEAAQA9QAAAIsDAAAAAA==&#10;" path="m,l16739,6805v5473,5741,8229,13742,8229,23762c24968,40574,22212,48575,16739,54316l,61111,,56523,9487,51433v3823,-5068,5753,-12078,5753,-20866c15240,21753,13310,14730,9487,9688l,4589,,xe" fillcolor="#9c132d" stroked="f" strokeweight="0">
                <v:stroke miterlimit="83231f" joinstyle="miter"/>
                <v:path arrowok="t" textboxrect="0,0,24968,61111"/>
              </v:shape>
              <v:shape id="Shape 159976" o:spid="_x0000_s1035" style="position:absolute;left:5498;top:3517;width:218;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oYsQA&#10;AADfAAAADwAAAGRycy9kb3ducmV2LnhtbERPz2vCMBS+C/sfwhvspumUtbMzyhgMdtnBKuz6aN7a&#10;rs1LSdLa+dcbQfD48f3e7CbTiZGcbywreF4kIIhLqxuuFBwPn/NXED4ga+wsk4J/8rDbPsw2mGt7&#10;4j2NRahEDGGfo4I6hD6X0pc1GfQL2xNH7tc6gyFCV0nt8BTDTSeXSZJKgw3Hhhp7+qipbIvBKGjb&#10;bIl/q6wc0++jO1c/Q7HKBqWeHqf3NxCBpnAX39xfOs5/Wa+zFK5/IgC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aGLEAAAA3wAAAA8AAAAAAAAAAAAAAAAAmAIAAGRycy9k&#10;b3ducmV2LnhtbFBLBQYAAAAABAAEAPUAAACJAwAAAAA=&#10;" path="m,l21780,r,2984l16447,2984v-851,,-851,343,-851,635l15596,61036v,622,228,825,851,825l21780,61861r,2998l,64859,,61861r5309,c5956,61861,6172,61658,6172,61036r,-57417c6172,3327,6172,2984,5309,2984l,2984,,xe" fillcolor="#9c132d" stroked="f" strokeweight="0">
                <v:stroke miterlimit="83231f" joinstyle="miter"/>
                <v:path arrowok="t" textboxrect="0,0,21780,64859"/>
              </v:shape>
              <v:shape id="Shape 159970" o:spid="_x0000_s1036" style="position:absolute;left:6199;top:3505;width:501;height:673;visibility:visible;mso-wrap-style:square;v-text-anchor:top" coordsize="50013,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O1cQA&#10;AADfAAAADwAAAGRycy9kb3ducmV2LnhtbERPS2vCQBC+F/oflin0VjcWbJvUVWrBoifR+qC3ITsm&#10;odnZJbtq+u+dQ8Hjx/ceT3vXqjN1sfFsYDjIQBGX3jZcGdh+z5/eQMWEbLH1TAb+KMJ0cn83xsL6&#10;C6/pvEmVkhCOBRqoUwqF1rGsyWEc+EAs3NF3DpPArtK2w4uEu1Y/Z9mLdtiwNNQY6LOm8ndzcgYW&#10;P+mQzeKs9asdh/Xpa7nc58GYx4f+4x1Uoj7dxP/uhZX5ozx/lQfyRwDoy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jtXEAAAA3wAAAA8AAAAAAAAAAAAAAAAAmAIAAGRycy9k&#10;b3ducmV2LnhtbFBLBQYAAAAABAAEAPUAAACJAwAAAAA=&#10;" path="m29604,v4457,,8979,1143,13411,3404c44729,4305,45504,4458,45771,4458v317,,965,,1041,-1588l46965,597r3048,l50013,19253r-2921,l47015,18733c46444,13754,44552,10020,41453,7658,38278,5283,34315,4090,29604,4090v-5906,,-10719,2641,-14339,7836c11621,17209,9754,24536,9754,33731v,9195,1867,16510,5562,21704c18961,60579,23775,63183,29604,63183v4711,,8674,-1207,11849,-3569c44552,57252,46444,53518,47015,48526r77,-507l50013,48019r,18047l46965,66066r-153,-1956c46736,62523,46088,62523,45771,62523v-254,,-914,126,-2680,1041c38672,66028,34138,67272,29604,67272v-8611,,-15786,-3022,-21311,-8979c2807,52350,,44082,,33693,,23305,2756,15024,8217,9030,13653,3035,20841,,29604,xe" fillcolor="#9c132d" stroked="f" strokeweight="0">
                <v:stroke miterlimit="83231f" joinstyle="miter"/>
                <v:path arrowok="t" textboxrect="0,0,50013,67272"/>
              </v:shape>
              <v:shape id="Shape 159971" o:spid="_x0000_s1037" style="position:absolute;left:7193;top:3505;width:296;height:673;visibility:visible;mso-wrap-style:square;v-text-anchor:top" coordsize="29546,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GsQA&#10;AADfAAAADwAAAGRycy9kb3ducmV2LnhtbERPXWvCMBR9H/gfwhV8kZlWmFs7o4ii7HVuoo93zV1b&#10;ltzUJrbdv18Ggz0ezvdyPVgjOmp97VhBOktAEBdO11wqeH/b3z+B8AFZo3FMCr7Jw3o1ultirl3P&#10;r9QdQyliCPscFVQhNLmUvqjIop+5hjhyn661GCJsS6lb7GO4NXKeJAtpsebYUGFD24qKr+PNKrhO&#10;d6ckdPbgstMFz2VqPvqDUWoyHjbPIAIN4V/8537Rcf5Dlj2m8PsnA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xrEAAAA3wAAAA8AAAAAAAAAAAAAAAAAmAIAAGRycy9k&#10;b3ducmV2LnhtbFBLBQYAAAAABAAEAPUAAACJAwAAAAA=&#10;" path="m29540,r6,3l29546,3804r-57,-32c23939,3772,19202,6452,15456,11722,11684,17056,9766,24435,9766,33642v,9183,1918,16549,5690,21908c19202,60808,23939,63488,29489,63488r57,-33l29546,67269r-6,3c20828,67272,13640,64236,8179,58280,2781,52350,,44031,,33642,,23216,2781,14922,8179,8992,13640,3010,20828,,29540,xe" fillcolor="#9c132d" stroked="f" strokeweight="0">
                <v:stroke miterlimit="83231f" joinstyle="miter"/>
                <v:path arrowok="t" textboxrect="0,0,29546,67272"/>
              </v:shape>
              <v:shape id="Shape 159973" o:spid="_x0000_s1038" style="position:absolute;left:7489;top:3505;width:295;height:673;visibility:visible;mso-wrap-style:square;v-text-anchor:top" coordsize="29559,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yhMQA&#10;AADfAAAADwAAAGRycy9kb3ducmV2LnhtbERP3WrCMBS+H/gO4Qi7m6lu/rQapUwGDgbD6gMcm2Nb&#10;bU5Kk9X69osw2OXH97/a9KYWHbWusqxgPIpAEOdWV1woOB4+XhYgnEfWWFsmBXdysFkPnlaYaHvj&#10;PXWZL0QIYZeggtL7JpHS5SUZdCPbEAfubFuDPsC2kLrFWwg3tZxE0UwarDg0lNjQe0n5NfsxCt6y&#10;bnf5ct/38Tze9nJ7SiefNlXqedinSxCeev8v/nPvdJg/jeP5Kzz+B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8oTEAAAA3wAAAA8AAAAAAAAAAAAAAAAAmAIAAGRycy9k&#10;b3ducmV2LnhtbFBLBQYAAAAABAAEAPUAAACJAwAAAAA=&#10;" path="m,l21355,8989v5448,5931,8204,14224,8204,24651c29559,44028,26803,52347,21355,58278l,67267,,63453,14027,55534v3823,-5346,5754,-12712,5754,-21894c19781,24432,17850,17054,14027,11719l,3801,,xe" fillcolor="#9c132d" stroked="f" strokeweight="0">
                <v:stroke miterlimit="83231f" joinstyle="miter"/>
                <v:path arrowok="t" textboxrect="0,0,29559,67267"/>
              </v:shape>
              <v:shape id="Shape 159974" o:spid="_x0000_s1039" style="position:absolute;left:8945;top:3505;width:295;height:673;visibility:visible;mso-wrap-style:square;v-text-anchor:top" coordsize="29534,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WGcYA&#10;AADfAAAADwAAAGRycy9kb3ducmV2LnhtbERPW2vCMBR+H/gfwhnsbaZuOm01yhgMxT0Mb+jjoTlr&#10;i81JSTJt9+uXgbDHj+8+W7SmFhdyvrKsYNBPQBDnVldcKNjv3h8nIHxA1lhbJgUdeVjMe3czzLS9&#10;8oYu21CIGMI+QwVlCE0mpc9LMuj7tiGO3Jd1BkOErpDa4TWGm1o+JcmLNFhxbCixobeS8vP22ygY&#10;Lr0bJT/px6E7rgf2GU9d/nlS6uG+fZ2CCNSGf/HNvdJx/ihNx0P4+xMB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MWGcYAAADfAAAADwAAAAAAAAAAAAAAAACYAgAAZHJz&#10;L2Rvd25yZXYueG1sUEsFBgAAAAAEAAQA9QAAAIsDAAAAAA==&#10;" path="m29534,r,3794l29489,3769v-5550,,-10299,2680,-14033,7950c11659,17054,9741,24432,9741,33640v,9182,1918,16548,5715,21907c19190,60805,23939,63485,29489,63485r45,-25l29534,67267,8204,58278c2756,52347,,44028,,33640,,23213,2756,14920,8204,8989l29534,xe" fillcolor="#9c132d" stroked="f" strokeweight="0">
                <v:stroke miterlimit="83231f" joinstyle="miter"/>
                <v:path arrowok="t" textboxrect="0,0,29534,67267"/>
              </v:shape>
              <v:shape id="Shape 159972" o:spid="_x0000_s1040" style="position:absolute;left:9240;top:3505;width:296;height:673;visibility:visible;mso-wrap-style:square;v-text-anchor:top" coordsize="29546,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1JbcQA&#10;AADfAAAADwAAAGRycy9kb3ducmV2LnhtbERPW2vCMBR+H/gfwhH2MjRV2LTVKLIx2eu8oI/H5tgW&#10;k5Ouydru3y8DYY8f33257q0RLTW+cqxgMk5AEOdOV1woOOzfR3MQPiBrNI5JwQ95WK8GD0vMtOv4&#10;k9pdKEQMYZ+hgjKEOpPS5yVZ9GNXE0fu6hqLIcKmkLrBLoZbI6dJ8iItVhwbSqzptaT8tvu2Cr6e&#10;3o5JaO3WpccznoqJuXRbo9TjsN8sQATqw7/47v7Qcf5zms6m8Pc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tSW3EAAAA3wAAAA8AAAAAAAAAAAAAAAAAmAIAAGRycy9k&#10;b3ducmV2LnhtbFBLBQYAAAAABAAEAPUAAACJAwAAAAA=&#10;" path="m6,c8731,,15932,3010,21355,8992v5436,5930,8191,14224,8191,24650c29546,44031,26791,52350,21355,58280,15932,64236,8731,67272,6,67272r-6,-3l,63462,14040,55537v3822,-5346,5753,-12712,5753,-21895c19793,24435,17862,17056,14040,11722l,3797,,3,6,xe" fillcolor="#9c132d" stroked="f" strokeweight="0">
                <v:stroke miterlimit="83231f" joinstyle="miter"/>
                <v:path arrowok="t" textboxrect="0,0,29546,67272"/>
              </v:shape>
              <v:shape id="Shape 159975" o:spid="_x0000_s1041" style="position:absolute;left:10020;top:3506;width:440;height:660;visibility:visible;mso-wrap-style:square;v-text-anchor:top" coordsize="44005,6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rjrcQA&#10;AADfAAAADwAAAGRycy9kb3ducmV2LnhtbERPS2vCQBC+F/oflin0VjdK4yO6ii0UCtKDUcHjkB2T&#10;YHY2Zqca/323UOjx43svVr1r1JW6UHs2MBwkoIgLb2suDex3Hy9TUEGQLTaeycCdAqyWjw8LzKy/&#10;8ZauuZQqhnDI0EAl0mZah6Iih2HgW+LInXznUCLsSm07vMVw1+hRkoy1w5pjQ4UtvVdUnPNvZ+B4&#10;2Rzy/v7mJR0P1yLsp5uvV2Oen/r1HJRQL//iP/enjfPT2WySwu+fCE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6463EAAAA3wAAAA8AAAAAAAAAAAAAAAAAmAIAAGRycy9k&#10;b3ducmV2LnhtbFBLBQYAAAAABAAEAPUAAACJAwAAAAA=&#10;" path="m44005,r-190,927c43218,3632,42888,7455,42888,12332r,5334l39497,17666,37909,6858v-76,-813,-393,-1727,-2260,-1727l15608,5131r,26441l34950,31572v153,,496,,623,-901l36119,23902r2959,l39078,43244r-2959,l35573,36450v-127,-889,-470,-889,-623,-889l15608,35561r,26619c15608,62802,15811,63005,16446,63005r9386,l25832,65990,,65990,,63005r5334,c5931,63005,6159,62802,6159,62180r,-57417c6159,4471,6159,4128,5334,4128l,4128,,1143r32004,c37262,1143,40983,851,43066,267l44005,xe" fillcolor="#9c132d" stroked="f" strokeweight="0">
                <v:stroke miterlimit="83231f" joinstyle="miter"/>
                <v:path arrowok="t" textboxrect="0,0,44005,65990"/>
              </v:shape>
              <v:shape id="Shape 159980" o:spid="_x0000_s1042" style="position:absolute;left:10916;top:3517;width:218;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lqsQA&#10;AADfAAAADwAAAGRycy9kb3ducmV2LnhtbERPTUvDQBC9C/6HZQRvdmOLTZt2W0QQvHgwLXgdsmOS&#10;Jjsbdjdp9Nc7B8Hj433vj7Pr1UQhtp4NPC4yUMSVty3XBs6n14cNqJiQLfaeycA3RTgebm/2WFh/&#10;5Q+aylQrCeFYoIEmpaHQOlYNOYwLPxAL9+WDwyQw1NoGvEq46/Uyy9baYcvS0OBALw1VXTk6A12X&#10;L/Gyyqtp/X4OP/XnWK7y0Zj7u/l5ByrRnP7Ff+43K/OfttuNPJA/AkAf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JarEAAAA3wAAAA8AAAAAAAAAAAAAAAAAmAIAAGRycy9k&#10;b3ducmV2LnhtbFBLBQYAAAAABAAEAPUAAACJAwAAAAA=&#10;" path="m,l21780,r,2984l16472,2984v-851,,-851,343,-851,635l15621,61036v,622,203,825,851,825l21780,61861r,2998l,64859,,61861r5334,c5956,61861,6172,61658,6172,61036r,-57417c6172,3327,6172,2984,5334,2984l,2984,,xe" fillcolor="#9c132d" stroked="f" strokeweight="0">
                <v:stroke miterlimit="83231f" joinstyle="miter"/>
                <v:path arrowok="t" textboxrect="0,0,21780,64859"/>
              </v:shape>
              <v:shape id="Shape 159990" o:spid="_x0000_s1043" style="position:absolute;left:11618;top:3505;width:500;height:673;visibility:visible;mso-wrap-style:square;v-text-anchor:top" coordsize="49987,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NiMMA&#10;AADfAAAADwAAAGRycy9kb3ducmV2LnhtbERPS2vCQBC+F/wPywi91Y1CrYmuIoJUoR58XLwN2TGJ&#10;ZmdDdtX03zuHQo8f33u26FytHtSGyrOB4SABRZx7W3Fh4HRcf0xAhYhssfZMBn4pwGLee5thZv2T&#10;9/Q4xEJJCIcMDZQxNpnWIS/JYRj4hli4i28dRoFtoW2LTwl3tR4lyVg7rFgaSmxoVVJ+O9ydgaWu&#10;xnYy3F3drvu5f/nN1p+/G2Pe+91yCipSF//Ff+6NlfmfaZrKA/kjAP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VNiMMAAADfAAAADwAAAAAAAAAAAAAAAACYAgAAZHJzL2Rv&#10;d25yZXYueG1sUEsFBgAAAAAEAAQA9QAAAIgDAAAAAA==&#10;" path="m29604,v4432,,8928,1143,13386,3404c44628,4267,45428,4458,45771,4458v317,,940,,1041,-1588l46939,597r3048,l49987,19253r-2921,l47015,18733c46418,13729,44526,10008,41427,7658,38278,5283,34290,4090,29604,4090v-5982,,-10694,2565,-14339,7836c11595,17196,9754,24524,9754,33731v,9208,1854,16510,5562,21704c19012,60643,23698,63183,29604,63183v4686,,8674,-1207,11823,-3569c44526,57265,46418,53531,47015,48526r51,-507l49987,48019r,18047l46965,66066r-153,-1956c46711,62523,46088,62523,45771,62523v-254,,-940,126,-2680,1041c38646,66028,34112,67272,29604,67272v-8636,,-15812,-3022,-21311,-8979c2781,52350,,44082,,33693,,23305,2730,15024,8166,9030,13653,3035,20841,,29604,xe" fillcolor="#9c132d" stroked="f" strokeweight="0">
                <v:stroke miterlimit="83231f" joinstyle="miter"/>
                <v:path arrowok="t" textboxrect="0,0,49987,67272"/>
              </v:shape>
              <v:shape id="Shape 159991" o:spid="_x0000_s1044" style="position:absolute;left:12612;top:3517;width:217;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W7MQA&#10;AADfAAAADwAAAGRycy9kb3ducmV2LnhtbERPz2vCMBS+D/wfwhO8zVRldu2MIoLgZYd1wq6P5q3t&#10;2ryUJK11f/0yGOz48f3eHSbTiZGcbywrWC0TEMSl1Q1XCq7v58dnED4ga+wsk4I7eTjsZw87zLW9&#10;8RuNRahEDGGfo4I6hD6X0pc1GfRL2xNH7tM6gyFCV0nt8BbDTSfXSbKVBhuODTX2dKqpbIvBKGjb&#10;dI1fm7Qct69X9119DMUmHZRazKfjC4hAU/gX/7kvOs5/yrJsBb9/I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FuzEAAAA3wAAAA8AAAAAAAAAAAAAAAAAmAIAAGRycy9k&#10;b3ducmV2LnhtbFBLBQYAAAAABAAEAPUAAACJAwAAAAA=&#10;" path="m,l21780,r,2984l16447,2984v-851,,-851,343,-851,635l15596,61036v,622,203,825,851,825l21780,61861r,2998l,64859,,61861r5334,c5956,61861,6147,61658,6147,61036r,-57417c6147,3327,6147,2984,5334,2984l,2984,,xe" fillcolor="#9c132d" stroked="f" strokeweight="0">
                <v:stroke miterlimit="83231f" joinstyle="miter"/>
                <v:path arrowok="t" textboxrect="0,0,21780,64859"/>
              </v:shape>
              <v:shape id="Shape 159993" o:spid="_x0000_s1045" style="position:absolute;left:13268;top:3533;width:275;height:633;visibility:visible;mso-wrap-style:square;v-text-anchor:top" coordsize="27515,6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48QA&#10;AADfAAAADwAAAGRycy9kb3ducmV2LnhtbERPW2vCMBR+F/YfwhnsRTSdMrGdUcbGYD56QfTt0Bzb&#10;0uakJKl2+/VGGPj48d0Xq9404kLOV5YVvI4TEMS51RUXCva779EchA/IGhvLpOCXPKyWT4MFZtpe&#10;eUOXbShEDGGfoYIyhDaT0uclGfRj2xJH7mydwRChK6R2eI3hppGTJJlJgxXHhhJb+iwpr7ediSXH&#10;U1c3X/Xa2clUns5Vd/jbDZV6ee4/3kEE6sND/O/+0XH+W5qmU7j/i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b+PEAAAA3wAAAA8AAAAAAAAAAAAAAAAAmAIAAGRycy9k&#10;b3ducmV2LnhtbFBLBQYAAAAABAAEAPUAAACJAwAAAAA=&#10;" path="m27515,r,12785l18288,38000r9227,l27515,41988r-10789,l10097,60326r6324,l16421,63324,,63324,,60326r4318,c5017,60326,5436,60021,5690,59297l27515,xe" fillcolor="#9c132d" stroked="f" strokeweight="0">
                <v:stroke miterlimit="83231f" joinstyle="miter"/>
                <v:path arrowok="t" textboxrect="0,0,27515,63324"/>
              </v:shape>
              <v:shape id="Shape 159992" o:spid="_x0000_s1046" style="position:absolute;left:13543;top:3517;width:328;height:649;visibility:visible;mso-wrap-style:square;v-text-anchor:top" coordsize="32861,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xQsMA&#10;AADfAAAADwAAAGRycy9kb3ducmV2LnhtbERPXWvCMBR9F/wP4Qp7EU1bmCzVKG4wGAwEOx98vDR3&#10;bVlzU5pU679fBMHHw/ne7Ebbigv1vnGsIV0mIIhLZxquNJx+PhdvIHxANtg6Jg038rDbTicbzI27&#10;8pEuRahEDGGfo4Y6hC6X0pc1WfRL1xFH7tf1FkOEfSVNj9cYbluZJclKWmw4NtTY0UdN5V8xWA37&#10;Q/WtzrdBzYdsfD9gSqka5lq/zMb9GkSgMTzFD/eXifNflVIZ3P9EAH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QxQsMAAADfAAAADwAAAAAAAAAAAAAAAACYAgAAZHJzL2Rv&#10;d25yZXYueG1sUEsFBgAAAAAEAAQA9QAAAIgDAAAAAA==&#10;" path="m565,l4807,r127,381l27184,60833v254,724,699,1028,1385,1028l32861,61861r,2998l11017,64859r,-2998l17316,61861,10662,43523,,43523,,39535r9227,l45,14198,,14320,,1535,565,xe" fillcolor="#9c132d" stroked="f" strokeweight="0">
                <v:stroke miterlimit="83231f" joinstyle="miter"/>
                <v:path arrowok="t" textboxrect="0,0,32861,64859"/>
              </v:shape>
              <v:shape id="Shape 159981" o:spid="_x0000_s1047" style="position:absolute;left:930;top:1270;width:914;height:1433;visibility:visible;mso-wrap-style:square;v-text-anchor:top" coordsize="91415,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NsQA&#10;AADfAAAADwAAAGRycy9kb3ducmV2LnhtbERPXWvCMBR9H+w/hDvwRWaqsFGrUaQoyF60Ovd8aa5N&#10;sbkpTdT6781gsMfD+Z4ve9uIG3W+dqxgPEpAEJdO11wp+D5u3lMQPiBrbByTggd5WC5eX+aYaXfn&#10;gm6HUIkYwj5DBSaENpPSl4Ys+pFriSN3dp3FEGFXSd3hPYbbRk6S5FNarDk2GGwpN1ReDlerID3K&#10;n/PuFMyw2JuvYXXK9+s2V2rw1q9mIAL14V/8597qOP9jOk3H8PsnA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0TbEAAAA3wAAAA8AAAAAAAAAAAAAAAAAmAIAAGRycy9k&#10;b3ducmV2LnhtbFBLBQYAAAAABAAEAPUAAACJAwAAAAA=&#10;" path="m44755,v8102,,16472,2692,24879,8001c71933,9334,73025,9728,73457,9842v-26,-190,114,-698,139,-1625l73825,4001v76,-1538,1334,-2744,2870,-2744l80721,1257v1588,,2870,1296,2870,2883l83591,40525v,1614,-1282,2909,-2870,2909l76924,43434v-1461,,-2731,-1130,-2883,-2604c72999,30835,69824,23431,64592,18834,59258,14148,52959,11887,45275,11887v-7493,,-13347,2019,-17310,5982c23939,21895,21984,26314,21984,31382v,5270,1359,9867,4241,14045c29045,49581,33338,52921,38951,55334l64198,66484v8878,3988,15698,9309,20270,15824c89052,88862,91415,96050,91415,103645v,10743,-4395,20180,-12954,27990c69977,139395,58547,143332,44526,143332v-9703,,-19520,-2667,-29146,-7912c11519,133477,10566,133502,10427,133452v-102,,-381,406,-432,1651l9779,138125v-127,1524,-1384,2693,-2883,2693l2908,140818c1295,140818,,139522,,137922l,102806v,-1600,1295,-2908,2908,-2908l6706,99898v1435,,2679,1092,2844,2566c10744,112534,14313,119697,20523,124358v6248,4699,13792,7087,22441,7087c51422,131445,57848,129197,62116,124764v4343,-4533,6451,-9728,6451,-15875c68567,99123,62928,91872,51346,86728l26327,75565c18262,71996,12103,67005,8039,60731,3950,54457,1892,47587,1892,40335v,-10948,3721,-20497,11087,-28385c20396,4013,31090,,44755,xe" fillcolor="#9c132d" stroked="f" strokeweight="0">
                <v:stroke miterlimit="83231f" joinstyle="miter"/>
                <v:path arrowok="t" textboxrect="0,0,91415,143332"/>
              </v:shape>
              <v:shape id="Shape 159982" o:spid="_x0000_s1048" style="position:absolute;left:1879;top:1274;width:1092;height:1404;visibility:visible;mso-wrap-style:square;v-text-anchor:top" coordsize="109169,1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Z2sQA&#10;AADfAAAADwAAAGRycy9kb3ducmV2LnhtbERPTWvCQBC9C/0PyxS86cbQWBNdQykUFHrRCKW3ITtN&#10;gtnZNLtN4r/vFgoeH+97l0+mFQP1rrGsYLWMQBCXVjdcKbgUb4sNCOeRNbaWScGNHOT7h9kOM21H&#10;PtFw9pUIIewyVFB732VSurImg25pO+LAfdneoA+wr6TucQzhppVxFK2lwYZDQ40dvdZUXs8/JpSM&#10;+vPpvU2m7+r56D+wuGBaXJWaP04vWxCeJn8X/7sPOsxP0nQTw9+fAE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WdrEAAAA3wAAAA8AAAAAAAAAAAAAAAAAmAIAAGRycy9k&#10;b3ducmV2LnhtbFBLBQYAAAAABAAEAPUAAACJAwAAAAA=&#10;" path="m3848,279c8039,1460,15621,2057,26391,2057r56375,c93536,2057,101130,1460,105346,279v940,-279,2007,-26,2731,673c108839,1650,109169,2692,108941,3683v-1219,5524,-1842,14440,-1842,26517l107099,40068v,1613,-1282,2908,-2870,2908l99390,42976v-1460,,-2705,-1079,-2883,-2527l93332,15836v-63,-1079,-165,-2095,-2997,-2095l66104,13741r,117411l84455,130772v1588,,2883,1308,2883,2908l87338,137464v,1600,-1295,2896,-2883,2896l24702,140360v-1588,,-2871,-1296,-2871,-2896l21831,133680v,-1600,1283,-2908,2871,-2908l43015,130772r38,-117031l18822,13741v-2820,,-2922,1016,-3023,1994l12649,40449v-203,1448,-1409,2527,-2883,2527l4953,42976v-1600,,-2896,-1295,-2896,-2908l2057,30200c2057,18123,1410,9207,241,3683,,2692,318,1650,1067,952,1803,253,2845,,3848,279xe" fillcolor="#9c132d" stroked="f" strokeweight="0">
                <v:stroke miterlimit="83231f" joinstyle="miter"/>
                <v:path arrowok="t" textboxrect="0,0,109169,140360"/>
              </v:shape>
              <v:shape id="Shape 159964" o:spid="_x0000_s1049" style="position:absolute;left:2848;top:1309;width:590;height:1369;visibility:visible;mso-wrap-style:square;v-text-anchor:top" coordsize="58991,13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QlsUA&#10;AADfAAAADwAAAGRycy9kb3ducmV2LnhtbERPTWvCQBC9F/oflin0VjcRazR1DUWopOjFKO11yE6T&#10;2OxsyK6a/nu3IHh8vO9FNphWnKl3jWUF8SgCQVxa3XCl4LD/eJmBcB5ZY2uZFPyRg2z5+LDAVNsL&#10;7+hc+EqEEHYpKqi971IpXVmTQTeyHXHgfmxv0AfYV1L3eAnhppXjKJpKgw2Hhho7WtVU/hYno+Bz&#10;4763STI55oeveNjKmTl2tFbq+Wl4fwPhafB38c2d6zD/dT6fTuD/TwA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tCWxQAAAN8AAAAPAAAAAAAAAAAAAAAAAJgCAABkcnMv&#10;ZG93bnJldi54bWxQSwUGAAAAAAQABAD1AAAAigMAAAAA&#10;" path="m58991,r,35005l42202,80860r16789,l58991,92543r-21234,l25159,127329r9525,c36271,127329,37579,128637,37579,130237r,3784c37579,135622,36271,136917,34684,136917r-31776,c1321,136917,,135622,,134021r,-3784c,128637,1321,127329,2908,127329r7785,c11290,127329,11633,127291,11963,126326l58267,506,58991,xe" fillcolor="#9c132d" stroked="f" strokeweight="0">
                <v:stroke miterlimit="83231f" joinstyle="miter"/>
                <v:path arrowok="t" textboxrect="0,0,58991,136917"/>
              </v:shape>
              <v:shape id="Shape 159961" o:spid="_x0000_s1050" style="position:absolute;left:3438;top:1295;width:1354;height:1383;visibility:visible;mso-wrap-style:square;v-text-anchor:top" coordsize="135420,1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QnsIA&#10;AADfAAAADwAAAGRycy9kb3ducmV2LnhtbERPTWvCQBC9C/0PyxR6Ed0oKDW6irSEemur4nnIjkkw&#10;Mxuya5L++65Q6PHxvje7gWvVUesrJwZm0wQUSe5sJYWB8ymbvILyAcVi7YQM/JCH3fZptMHUul6+&#10;qTuGQsUQ8SkaKENoUq19XhKjn7qGJHJX1zKGCNtC2xb7GM61nifJUjNWEhtKbOitpPx2vLMBHr9f&#10;5h/37Ouzy8TLsL/0vGBjXp6H/RpUoCH8i//cBxvnL1ar5QwefyI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hCewgAAAN8AAAAPAAAAAAAAAAAAAAAAAJgCAABkcnMvZG93&#10;bnJldi54bWxQSwUGAAAAAAQABAD1AAAAhwMAAAAA&#10;" path="m1981,l9131,v1232,,2299,762,2718,1892l58115,127686v369,991,724,1029,1296,1029l67170,128715v1194,,2185,710,2629,1714c70269,129425,71260,128715,72454,128715r9867,l82372,9208r-9918,381c70841,9589,69545,8281,69545,6693r,-3797c69545,1295,70841,,72454,r53403,l135420,1757r,12248l125857,11684r-20460,l105397,126632r20460,l135420,124307r,12239l125857,138303r-53403,c71260,138303,70269,137592,69799,136601v-444,991,-1435,1702,-2629,1702l24054,138303v-1588,,-2896,-1295,-2896,-2896l21158,131623v,-1600,1308,-2908,2896,-2908l33604,128715,20981,93929,,93929,,82245r16789,l76,36182,,36391,,1386,1981,xe" fillcolor="#9c132d" stroked="f" strokeweight="0">
                <v:stroke miterlimit="83231f" joinstyle="miter"/>
                <v:path arrowok="t" textboxrect="0,0,135420,138303"/>
              </v:shape>
              <v:shape id="Shape 159966" o:spid="_x0000_s1051" style="position:absolute;left:4792;top:1313;width:537;height:1348;visibility:visible;mso-wrap-style:square;v-text-anchor:top" coordsize="53708,13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d28MA&#10;AADfAAAADwAAAGRycy9kb3ducmV2LnhtbERPTUsDMRC9C/6HMII3m1Xp0l2bllYQKuihrXgeN+Nm&#10;6WYSNtN29dcbQfD4eN/z5eh7daIhdYEN3E4KUMRNsB23Bt72TzczUEmQLfaBycAXJVguLi/mWNtw&#10;5i2ddtKqHMKpRgNOJNZap8aRxzQJkThzn2HwKBkOrbYDnnO47/VdUZTaY8e5wWGkR0fNYXf0Bl5l&#10;c/yOz6E6fMj0Jb7zurl3zpjrq3H1AEpolH/xn3tj8/xpVZUl/P7JAP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wd28MAAADfAAAADwAAAAAAAAAAAAAAAACYAgAAZHJzL2Rv&#10;d25yZXYueG1sUEsFBgAAAAAEAAQA9QAAAIgDAAAAAA==&#10;" path="m,l15816,2907v7625,3102,14398,7744,20265,13903c47765,29091,53708,46109,53708,67407v,21273,-5943,38290,-17627,50584c30214,124144,23441,128783,15816,131883l,134789,,122550r5779,-1405c10420,118648,14612,114886,18415,109825,26137,99576,30023,85314,30023,67407v,-17920,-3886,-32207,-11608,-42431c14612,19909,10420,16146,5779,13651l,12248,,xe" fillcolor="#9c132d" stroked="f" strokeweight="0">
                <v:stroke miterlimit="83231f" joinstyle="miter"/>
                <v:path arrowok="t" textboxrect="0,0,53708,134789"/>
              </v:shape>
              <v:shape id="Shape 159959" o:spid="_x0000_s1052" style="position:absolute;left:5419;top:1270;width:631;height:1433;visibility:visible;mso-wrap-style:square;v-text-anchor:top" coordsize="63151,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kjsQA&#10;AADfAAAADwAAAGRycy9kb3ducmV2LnhtbERPXWvCMBR9H+w/hCv4NlMHDtsZRcYsPoyBrX2/Nndt&#10;sbkJTdT6781gsMfD+V5tRtOLKw2+s6xgPktAENdWd9woOJa7lyUIH5A19pZJwZ08bNbPTyvMtL3x&#10;ga5FaEQMYZ+hgjYEl0np65YM+pl1xJH7sYPBEOHQSD3gLYabXr4myZs02HFsaNHRR0v1ubgYBfnh&#10;e1d9FnlVuvLL5Zft/LQ8VUpNJ+P2HUSgMfyL/9x7Hecv0nSRwu+fC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ZI7EAAAA3wAAAA8AAAAAAAAAAAAAAAAAmAIAAGRycy9k&#10;b3ducmV2LnhtbFBLBQYAAAAABAAEAPUAAACJAwAAAAA=&#10;" path="m63144,r7,1l63151,11283r-121,-31c51867,11252,42761,16434,35242,27063,27534,37859,23660,52883,23660,71666v,18796,3874,33795,11582,44590c42761,126898,51867,132080,63030,132080r121,-31l63151,143331r-7,1c44501,143332,29121,136855,17488,124104,5867,111404,,93764,,71666,,49581,5867,31928,17488,19228,29121,6464,44501,,63144,xe" fillcolor="#9c132d" stroked="f" strokeweight="0">
                <v:stroke miterlimit="83231f" joinstyle="miter"/>
                <v:path arrowok="t" textboxrect="0,0,63151,143332"/>
              </v:shape>
              <v:shape id="Shape 159960" o:spid="_x0000_s1053" style="position:absolute;left:6050;top:1270;width:632;height:1433;visibility:visible;mso-wrap-style:square;v-text-anchor:top" coordsize="63151,14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9cEA&#10;AADfAAAADwAAAGRycy9kb3ducmV2LnhtbERPS4vCMBC+L/gfwgje1tQFZa1GEVHWvfnE69CMbWkz&#10;KU3U+u93DsIeP773fNm5Wj2oDaVnA6NhAoo487bk3MD5tP38BhUissXaMxl4UYDlovcxx9T6Jx/o&#10;cYy5khAOKRooYmxSrUNWkMMw9A2xcDffOowC21zbFp8S7mr9lSQT7bBkaSiwoXVBWXW8OwMXm2zX&#10;B1z9clXl9/2VwubnFowZ9LvVDFSkLv6L3+6dlfnj6XQiD+SPAN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FPXBAAAA3wAAAA8AAAAAAAAAAAAAAAAAmAIAAGRycy9kb3du&#10;cmV2LnhtbFBLBQYAAAAABAAEAPUAAACGAwAAAAA=&#10;" path="m,l25443,4826v7631,3212,14390,8018,20220,14400c57271,31926,63151,49579,63151,71665v,22098,-5880,39738,-17488,52438c39833,130478,33074,135285,25443,138499l,143330,,132047r15176,-3890c19808,125532,23996,121576,27806,116254,35541,105434,39491,90448,39491,71665v,-18783,-3950,-33769,-11685,-44590c23996,21754,19808,17798,15176,15172l,11282,,xe" fillcolor="#9c132d" stroked="f" strokeweight="0">
                <v:stroke miterlimit="83231f" joinstyle="miter"/>
                <v:path arrowok="t" textboxrect="0,0,63151,143330"/>
              </v:shape>
              <v:shape id="Shape 159963" o:spid="_x0000_s1054" style="position:absolute;left:8088;top:1295;width:718;height:1718;visibility:visible;mso-wrap-style:square;v-text-anchor:top" coordsize="71806,17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5IsMA&#10;AADfAAAADwAAAGRycy9kb3ducmV2LnhtbERPy2oCMRTdF/yHcIXuasZKB50aRaSWCm580PVlcjsZ&#10;OrkJkziPv28KhS4P573eDrYRHbWhdqxgPstAEJdO11wpuF0PT0sQISJrbByTgpECbDeThzUW2vV8&#10;pu4SK5FCOBSowMToCylDachimDlPnLgv11qMCbaV1C32Kdw28jnLcmmx5tRg0NPeUPl9uVsF76d4&#10;O3an/O04+s+x7HxPC7NT6nE67F5BRBriv/jP/aHT/JfVKl/A758E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l5IsMAAADfAAAADwAAAAAAAAAAAAAAAACYAgAAZHJzL2Rv&#10;d25yZXYueG1sUEsFBgAAAAAEAAQA9QAAAIgDAAAAAA==&#10;" path="m26022,l68923,v1587,,2883,1295,2883,2896l71806,6680v,1588,-1296,2896,-2883,2896l59029,9576r-25,99110c59004,150533,47549,171742,24968,171742v-8522,,-14922,-2273,-18974,-6731c2006,160617,,155893,,150965,,137782,5804,135013,10655,135013v5017,,9106,1296,12192,3836c23901,139751,24181,141288,23482,142519v-1981,3467,-2997,6871,-2997,10135c20485,159893,23558,160896,26860,160896v2477,,9106,,9106,-16027l35966,9195r-9944,381c24409,9576,23139,8268,23139,6680r,-3784c23139,1295,24409,,26022,xe" fillcolor="#9c132d" stroked="f" strokeweight="0">
                <v:stroke miterlimit="83231f" joinstyle="miter"/>
                <v:path arrowok="t" textboxrect="0,0,71806,171742"/>
              </v:shape>
              <v:shape id="Shape 159965" o:spid="_x0000_s1055" style="position:absolute;left:8769;top:1309;width:590;height:1369;visibility:visible;mso-wrap-style:square;v-text-anchor:top" coordsize="58960,13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DRccA&#10;AADfAAAADwAAAGRycy9kb3ducmV2LnhtbESPT2vCQBDF74LfYZmCN920oDWpq4hQ8FJK47/rNDtN&#10;QrOzIbua9Nt3CgWZ02Pe78281WZwjbpRF2rPBh5nCSjiwtuaSwPHw+t0CSpEZIuNZzLwQwE26/Fo&#10;hZn1PX/QLY+lkhAOGRqoYmwzrUNRkcMw8y2x7L585zCK7EptO+wl3DX6KUkW2mHNcqHClnYVFd/5&#10;1ckb/tQfd8+X8/vhM327LvPayxgzeRi2L6AiDfFu/qf3Vrh5mi7m8NdHBO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YA0XHAAAA3wAAAA8AAAAAAAAAAAAAAAAAmAIAAGRy&#10;cy9kb3ducmV2LnhtbFBLBQYAAAAABAAEAPUAAACMAwAAAAA=&#10;" path="m58960,r,35087l42164,80855r16796,l58960,92526r-21228,l25108,127324r9550,c36246,127324,37554,128620,37554,130233r,3784c37554,135618,36246,136913,34658,136913r-31750,c1321,136913,,135618,,134017r,-3784c,128620,1321,127324,2908,127324r7786,c11265,127324,11608,127286,11963,126308l58242,502,58960,xe" fillcolor="#9c132d" stroked="f" strokeweight="0">
                <v:stroke miterlimit="83231f" joinstyle="miter"/>
                <v:path arrowok="t" textboxrect="0,0,58960,136913"/>
              </v:shape>
              <v:shape id="Shape 159962" o:spid="_x0000_s1056" style="position:absolute;left:9359;top:1295;width:2091;height:1402;visibility:visible;mso-wrap-style:square;v-text-anchor:top" coordsize="209112,14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hm8UA&#10;AADfAAAADwAAAGRycy9kb3ducmV2LnhtbERPz2vCMBS+C/4P4Qm7abqCzlajiDgYzMOmHvT2aN7a&#10;bs1Lm2Ta/fdmMNjx4/u9XPemEVdyvras4HGSgCAurK65VHA6Po/nIHxA1thYJgU/5GG9Gg6WmGt7&#10;43e6HkIpYgj7HBVUIbS5lL6oyKCf2JY4ch/WGQwRulJqh7cYbhqZJslMGqw5NlTY0rai4uvwbRS8&#10;nWyyO7tLt39Kj5nc+W76+tkp9TDqNwsQgfrwL/5zv+g4f5plsxR+/0QA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qGbxQAAAN8AAAAPAAAAAAAAAAAAAAAAAJgCAABkcnMv&#10;ZG93bnJldi54bWxQSwUGAAAAAAQABAD1AAAAigMAAAAA&#10;" path="m1988,l9151,v1219,,2286,762,2730,1892l58147,127674v343,1003,699,1041,1258,1041l67202,128715v597,,1118,228,1562,546c69234,128943,69755,128715,70352,128715r9868,l80270,9195r-9918,381c68739,9576,67444,8281,67444,6680r,-3784c67444,1295,68739,,70352,r42913,c114853,,116135,1295,116135,2896r,3784c116135,8281,114853,9576,113265,9576r-9906,l103308,126632r38977,c145117,126632,145180,125565,145282,124625r3149,-24701c148635,98463,149879,97384,151314,97384r4864,c157766,97384,159048,98692,159048,100292r,9868c159048,120447,159519,128308,160420,133883r,-2260c160420,130010,161703,128715,163316,128715r9868,l173234,9195r-9918,381c161703,9576,160420,8281,160420,6680r,-3784c160420,1295,161703,,163316,r42913,c207817,,209112,1295,209112,2896r,3784c209112,8281,207817,9576,206229,9576r-9918,l196285,128677r9944,38c207817,128715,209112,130010,209112,131623r,3784c209112,137008,207817,138303,206229,138303r-42913,c162376,138303,161576,137820,161055,137147v,52,25,102,25,140c161080,138912,159747,140233,158134,140183r-76,c157817,140183,157512,140170,157296,140094v-4229,-1194,-11836,-1791,-22581,-1791l70352,138303v-597,,-1118,-228,-1588,-533c68320,138075,67799,138303,67202,138303r-43142,c22473,138303,21190,137008,21190,135407r,-3784c21190,130010,22473,128715,24060,128715r9551,l20987,93917,,93917,,82245r16796,l108,36182,,36477,,1390,1988,xe" fillcolor="#9c132d" stroked="f" strokeweight="0">
                <v:stroke miterlimit="83231f" joinstyle="miter"/>
                <v:path arrowok="t" textboxrect="0,0,209112,140233"/>
              </v:shape>
              <v:shape id="Shape 159979" o:spid="_x0000_s1057" style="position:absolute;left:11550;top:1270;width:914;height:1433;visibility:visible;mso-wrap-style:square;v-text-anchor:top" coordsize="91415,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tF8MA&#10;AADfAAAADwAAAGRycy9kb3ducmV2LnhtbERPW2vCMBR+H/gfwhF8EU0nbLPVKFI2GL7M+/OhOTbF&#10;5qQ0mdZ/b4TBHj+++3zZ2VpcqfWVYwWv4wQEceF0xaWCw/5rNAXhA7LG2jEpuJOH5aL3MsdMuxtv&#10;6boLpYgh7DNUYEJoMil9YciiH7uGOHJn11oMEbal1C3eYrit5SRJ3qXFimODwYZyQ8Vl92sVTPfy&#10;dP45BjPcbsx6WB7zzWeTKzXod6sZiEBd+Bf/ub91nP+Wph8pPP9EA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ytF8MAAADfAAAADwAAAAAAAAAAAAAAAACYAgAAZHJzL2Rv&#10;d25yZXYueG1sUEsFBgAAAAAEAAQA9QAAAIgDAAAAAA==&#10;" path="m44755,v8090,,16472,2692,24905,8001c71958,9347,73051,9728,73432,9842v,-190,139,-685,190,-1625l73825,4001v76,-1538,1359,-2744,2896,-2744l80721,1257v1588,,2896,1296,2896,2883l83617,40525v,1614,-1308,2909,-2896,2909l76924,43434v-1460,,-2730,-1130,-2883,-2604c73025,30848,69825,23431,64592,18834,59284,14148,52959,11887,45276,11887v-7595,,-13272,1956,-17311,5982c23940,21895,21984,26314,21984,31382v,5270,1384,9867,4242,14045c29032,49581,33312,52921,38976,55334l64224,66484v8852,3988,15646,9309,20244,15824c89052,88862,91415,96050,91415,103645v,10743,-4369,20180,-12954,27990c69952,139395,58547,143332,44552,143332v-9716,,-19520,-2667,-29147,-7912c11544,133477,10528,133502,10452,133452v-127,,-381,406,-457,1651l9779,138125v-102,1524,-1371,2693,-2908,2693l2883,140818c1296,140818,,139522,,137922l,102806v,-1600,1296,-2908,2883,-2908l6680,99898v1461,,2705,1092,2871,2566c10719,112534,14313,119697,20523,124358v6274,4699,13792,7087,22416,7087c51422,131445,57874,129197,62116,124764v4343,-4533,6452,-9728,6452,-15875c68568,99123,62929,91872,51346,86728l26327,75565c18263,71996,12116,67005,8014,60731,3950,54445,1893,47587,1893,40335v,-10948,3746,-20497,11086,-28385c20396,4013,31064,,44755,xe" fillcolor="#9c132d" stroked="f" strokeweight="0">
                <v:stroke miterlimit="83231f" joinstyle="miter"/>
                <v:path arrowok="t" textboxrect="0,0,91415,143332"/>
              </v:shape>
              <v:shape id="Shape 159989" o:spid="_x0000_s1058" style="position:absolute;left:12542;top:1270;width:1074;height:1433;visibility:visible;mso-wrap-style:square;v-text-anchor:top" coordsize="107391,1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9AsUA&#10;AADfAAAADwAAAGRycy9kb3ducmV2LnhtbERP3WrCMBS+F3yHcITdjJnqmLPVtOiYILsZuj3AoTm2&#10;1eakNFnb+fRmMPDy4/tfZ4OpRUetqywrmE0jEMS51RUXCr6/dk9LEM4ja6wtk4JfcpCl49EaE217&#10;PlB39IUIIewSVFB63yRSurwkg25qG+LAnWxr0AfYFlK32IdwU8t5FC2kwYpDQ4kNvZWUX44/RoGt&#10;zuf3x9cP3GO02V4/ff08O+2UepgMmxUIT4O/i//dex3mv8TxMoa/PwG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D0CxQAAAN8AAAAPAAAAAAAAAAAAAAAAAJgCAABkcnMv&#10;ZG93bnJldi54bWxQSwUGAAAAAAQABAD1AAAAigMAAAAA&#10;" path="m63259,v9550,,19177,2425,28651,7251c95758,9246,96799,9258,96939,9246v102,,406,-407,445,-1664l97612,3975v102,-1524,1346,-2718,2883,-2718l104483,1257v1613,,2908,1296,2908,2883l107391,40525v,1601,-1295,2896,-2908,2896l100711,43421v-1460,,-2731,-1092,-2870,-2552c96647,30797,93053,23635,86868,18974,80594,14262,72656,11874,63259,11874v-11862,,-21158,5106,-28398,15583c27444,38138,23673,53074,23673,71869v,18796,3797,33656,11239,44171c42253,126403,51524,131432,63259,131432v9397,,17335,-2375,23609,-7074c93053,119685,96647,112535,97841,102451v139,-1460,1410,-2552,2870,-2552l104483,99899v1613,,2908,1307,2908,2907l107391,137922v,1600,-1295,2883,-2908,2883l100495,140805v-1524,,-2781,-1169,-2883,-2680l97384,135179v-64,-1385,-369,-1765,-369,-1765c96825,133452,95758,133553,92177,135433v-9449,5232,-19190,7886,-28918,7886c44856,143319,29502,136855,17691,124104,5956,111417,,93802,,71768,,49746,5880,32093,17463,19342,29146,6503,44552,,63259,xe" fillcolor="#9c132d" stroked="f" strokeweight="0">
                <v:stroke miterlimit="83231f" joinstyle="miter"/>
                <v:path arrowok="t" textboxrect="0,0,107391,143319"/>
              </v:shape>
              <v:shape id="Shape 159968" o:spid="_x0000_s1059" style="position:absolute;left:6996;top:1798;width:260;height:546;visibility:visible;mso-wrap-style:square;v-text-anchor:top" coordsize="25990,5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tgcQA&#10;AADfAAAADwAAAGRycy9kb3ducmV2LnhtbERPS2vCQBC+F/oflin0VjcW6iO6ihQrnoSaHnocs2M2&#10;mJ0N2VVjf71zEHr8+N7zZe8bdaEu1oENDAcZKOIy2JorAz/F19sEVEzIFpvAZOBGEZaL56c55jZc&#10;+Zsu+1QpCeGYowGXUptrHUtHHuMgtMTCHUPnMQnsKm07vEq4b/R7lo20x5qlwWFLn47K0/7sDUwO&#10;p9tm91tENx6z3qxtsSraP2NeX/rVDFSiPv2LH+6tlfkf0+lIBssfAa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7YHEAAAA3wAAAA8AAAAAAAAAAAAAAAAAmAIAAGRycy9k&#10;b3ducmV2LnhtbFBLBQYAAAAABAAEAPUAAACJAwAAAAA=&#10;" path="m1435,l22250,r3740,1520l25990,7200,22250,5194r-7645,l14605,49352r7645,l25990,47342r,5685l22250,54546r-20815,c635,54546,,53899,,53098l,51626v,-814,635,-1448,1435,-1448l4978,50178r,-45809l1435,4369c635,4369,,3721,,2921l,1448c,648,635,,1435,xe" fillcolor="#9c132d" stroked="f" strokeweight="0">
                <v:stroke miterlimit="83231f" joinstyle="miter"/>
                <v:path arrowok="t" textboxrect="0,0,25990,54546"/>
              </v:shape>
              <v:shape id="Shape 159969" o:spid="_x0000_s1060" style="position:absolute;left:7256;top:1814;width:212;height:515;visibility:visible;mso-wrap-style:square;v-text-anchor:top" coordsize="21228,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kYcMA&#10;AADfAAAADwAAAGRycy9kb3ducmV2LnhtbERPy4rCMBTdD/gP4QpuBk1HtNhqFBEG3ImvhbtLc22L&#10;yU1pota/NwMDLg/nvVh11ogHtb52rOBnlIAgLpyuuVRwOv4OZyB8QNZoHJOCF3lYLXtfC8y1e/Ke&#10;HodQihjCPkcFVQhNLqUvKrLoR64hjtzVtRZDhG0pdYvPGG6NHCdJKi3WHBsqbGhTUXE73K2Cvbmf&#10;Z2a8e+2ul+9baiaXY7pplBr0u/UcRKAufMT/7q2O86dZlmbw9ycC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YkYcMAAADfAAAADwAAAAAAAAAAAAAAAACYAgAAZHJzL2Rv&#10;d25yZXYueG1sUEsFBgAAAAAEAAQA9QAAAIgDAAAAAA==&#10;" path="m,l14294,5808v4610,4851,6934,11570,6934,19939c21228,34116,18904,40847,14294,45699l,51507,,45822,6941,42092v2959,-3924,4445,-9423,4445,-16345c11386,18838,9900,13339,6941,9402l,5680,,xe" fillcolor="#9c132d" stroked="f" strokeweight="0">
                <v:stroke miterlimit="83231f" joinstyle="miter"/>
                <v:path arrowok="t" textboxrect="0,0,21228,51507"/>
              </v:shape>
              <v:shape id="Shape 159967" o:spid="_x0000_s1061" style="position:absolute;left:7497;top:1790;width:392;height:561;visibility:visible;mso-wrap-style:square;v-text-anchor:top" coordsize="39217,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8ocQA&#10;AADfAAAADwAAAGRycy9kb3ducmV2LnhtbERPXWvCMBR9F/Yfwh34IjOdqNPOKEMpDHzRTpmPl+au&#10;LWtuShK1+/dGEPZ4ON+LVWcacSHna8sKXocJCOLC6ppLBYev7GUGwgdkjY1lUvBHHlbLp94CU22v&#10;vKdLHkoRQ9inqKAKoU2l9EVFBv3QtsSR+7HOYIjQlVI7vMZw08hRkkylwZpjQ4UtrSsqfvOzUYCD&#10;7+2EDqfcjzd+v8tOR+NCplT/uft4BxGoC//ih/tTx/mT+Xz6Bvc/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fKHEAAAA3wAAAA8AAAAAAAAAAAAAAAAAmAIAAGRycy9k&#10;b3ducmV2LnhtbFBLBQYAAAAABAAEAPUAAACJAwAAAAA=&#10;" path="m36157,140c36614,,37160,115,37528,470v369,356,546,876,419,1372c37478,3963,37249,7024,37249,10871r,3861c37249,15532,36614,16167,35789,16167r-1880,c33210,16167,32588,15646,32461,14948l31255,6579v-26,-381,-51,-559,-877,-559l14630,6020r,19482l29337,25502r432,-4902c29807,19838,30454,19266,31204,19266r1486,c33490,19266,34125,19914,34125,20713r,14758c34125,36271,33490,36919,32690,36919r-1486,c30454,36919,29807,36335,29769,35585r-407,-4902l14630,30683r,19482l31547,50165v800,,825,-165,851,-470l33629,40043v77,-724,699,-1269,1423,-1269l36931,38774v813,,1461,647,1461,1447l38392,44082v,4394,203,7709,622,9855c39141,54153,39217,54407,39217,54661v,800,-672,1435,-1473,1435l37681,56096v-127,,-254,-13,-407,-38c35661,55588,32766,55359,28600,55359r-27165,c648,55359,,54725,,53925l,52439v,-801,648,-1436,1435,-1436l5004,51003r,-45809l1435,5182c648,5182,,4547,,3734l,2261c,1460,648,813,1435,813r25997,c31597,813,34531,584,36157,140xe" fillcolor="#9c132d" stroked="f" strokeweight="0">
                <v:stroke miterlimit="83231f" joinstyle="miter"/>
                <v:path arrowok="t" textboxrect="0,0,39217,56096"/>
              </v:shape>
              <v:shape id="Shape 159955" o:spid="_x0000_s1062" style="position:absolute;left:6876;width:644;height:930;visibility:visible;mso-wrap-style:square;v-text-anchor:top" coordsize="64414,9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E1sUA&#10;AADfAAAADwAAAGRycy9kb3ducmV2LnhtbERPXWvCMBR9F/wP4Q58kZlO6LCdUZwgOARhKmOP1+ba&#10;lDU3tcm07tcvwmCPh/M9nXe2FhdqfeVYwdMoAUFcOF1xqeCwXz1OQPiArLF2TApu5GE+6/emmGt3&#10;5Xe67EIpYgj7HBWYEJpcSl8YsuhHriGO3Mm1FkOEbSl1i9cYbms5TpJnabHi2GCwoaWh4mv3bRWc&#10;zumPfeVP3A7NupPHj83hbXxUavDQLV5ABOrCv/jPvdZxfpplaQr3PxG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8TWxQAAAN8AAAAPAAAAAAAAAAAAAAAAAJgCAABkcnMv&#10;ZG93bnJldi54bWxQSwUGAAAAAAQABAD1AAAAigMAAAAA&#10;" path="m60579,127v444,-127,990,-13,1359,343c62319,826,62484,1346,62357,1829v-788,3683,-1206,8915,-1206,15544l61151,23914v,800,-648,1435,-1448,1435l56502,25349v-711,,-1333,-520,-1435,-1232l52984,9944v-76,-965,-317,-1829,-2451,-1829l22771,8115r,35065l49288,43180v255,,394,,471,-686l50457,33960v76,-762,711,-1346,1460,-1346l54420,32614v825,,1447,648,1447,1447l55867,59093v,800,-622,1448,-1447,1448l51917,60541v-749,,-1384,-584,-1460,-1334l49759,50585v-77,-611,-216,-611,-471,-611l22771,49974r,35065l52463,85039v2109,,2388,-850,2452,-1753l57036,66967v63,-711,685,-1257,1409,-1257l61646,65710v787,,1460,647,1460,1448l63106,73685v,7722,368,13514,1118,17222c64351,91122,64414,91377,64414,91631v,812,-736,1409,-1486,1447l62903,93078v-114,,-241,-25,-394,-50c59677,92228,54623,91821,47485,91821r-46037,c622,91821,,91186,,90386l,87871v,-787,622,-1448,1448,-1448l7988,86423v305,,394,-50,419,-63c8407,86360,8484,86246,8484,85928r,-78969c8509,6807,8382,6731,7988,6731r-6540,c622,6731,,6071,,5283l,2781c,1981,622,1333,1448,1333r44069,c52667,1333,57747,927,60579,127xe" fillcolor="#9c132d" stroked="f" strokeweight="0">
                <v:stroke miterlimit="83231f" joinstyle="miter"/>
                <v:path arrowok="t" textboxrect="0,0,64414,93078"/>
              </v:shape>
              <v:shape id="Shape 159956" o:spid="_x0000_s1063" style="position:absolute;left:7581;top:13;width:610;height:917;visibility:visible;mso-wrap-style:square;v-text-anchor:top" coordsize="60947,9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jMcQA&#10;AADfAAAADwAAAGRycy9kb3ducmV2LnhtbERPz2vCMBS+D/Y/hCd4m6lCRTujOEFUPIx1O+z41ry1&#10;3ZqXkkTb/vdmIOz48f1ebXrTiCs5X1tWMJ0kIIgLq2suFXy8758WIHxA1thYJgUDedisHx9WmGnb&#10;8Rtd81CKGMI+QwVVCG0mpS8qMugntiWO3Ld1BkOErpTaYRfDTSNnSTKXBmuODRW2tKuo+M0vRsEr&#10;fRbbjtLjz3DYJ8PLqf46u1yp8ajfPoMI1Id/8d191HF+ulymc/j7EwH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IzHEAAAA3wAAAA8AAAAAAAAAAAAAAAAAmAIAAGRycy9k&#10;b3ducmV2LnhtbFBLBQYAAAAABAAEAPUAAACJAwAAAAA=&#10;" path="m1435,l29807,v800,,1448,660,1448,1448l31255,3950v,800,-648,1447,-1448,1447l23266,5397v-393,,-520,89,-520,89l22796,83719r26188,c51117,83719,51371,82855,51448,81966l53556,65646v63,-724,686,-1257,1410,-1257l58166,64389v813,,1460,635,1460,1448l59626,72365v,7722,369,13513,1118,17221c60871,89789,60947,90043,60947,90298v,824,-851,1409,-1498,1447l59423,91745v-139,,-267,-13,-394,-38c56210,90907,51143,90501,43980,90501r-42545,c648,90501,,89853,,89053l,86551v,-800,648,-1448,1435,-1448l7988,85103v292,,419,-51,445,-63c8433,85040,8484,84913,8484,84607r,-78981c8509,5486,8382,5397,7988,5397r-6553,c648,5397,,4750,,3950l,1448c,660,648,,1435,xe" fillcolor="#9c132d" stroked="f" strokeweight="0">
                <v:stroke miterlimit="83231f" joinstyle="miter"/>
                <v:path arrowok="t" textboxrect="0,0,60947,91745"/>
              </v:shape>
              <v:shape id="Shape 159957" o:spid="_x0000_s1064" style="position:absolute;top:339;width:6346;height:273;visibility:visible;mso-wrap-style:square;v-text-anchor:top" coordsize="634657,2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lqsEA&#10;AADfAAAADwAAAGRycy9kb3ducmV2LnhtbERPy4rCMBTdD/gP4QruxlTxWY0igjKbWYz6AZfk2hab&#10;m5rEWv/eDAzM8nDe621na9GSD5VjBaNhBoJYO1NxoeByPnwuQISIbLB2TApeFGC76X2sMTfuyT/U&#10;nmIhUgiHHBWUMTa5lEGXZDEMXUOcuKvzFmOCvpDG4zOF21qOs2wmLVacGkpsaF+Svp0eVoGJ88f3&#10;Qlej9uixm+213U3uVqlBv9utQETq4r/4z/1l0vzpcjmdw++fB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rparBAAAA3wAAAA8AAAAAAAAAAAAAAAAAmAIAAGRycy9kb3du&#10;cmV2LnhtbFBLBQYAAAAABAAEAPUAAACGAwAAAAA=&#10;" path="m626148,r8509,7150l634657,20219r-8509,7112l,13653,626148,xe" fillcolor="#9c132d" stroked="f" strokeweight="0">
                <v:stroke miterlimit="83231f" joinstyle="miter"/>
                <v:path arrowok="t" textboxrect="0,0,634657,27331"/>
              </v:shape>
              <v:shape id="Shape 159958" o:spid="_x0000_s1065" style="position:absolute;left:8542;top:339;width:6346;height:273;visibility:visible;mso-wrap-style:square;v-text-anchor:top" coordsize="634632,2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2RsMA&#10;AADfAAAADwAAAGRycy9kb3ducmV2LnhtbERPS2vCQBC+F/wPyxR6q5sKtjW6igh9XFrwQc9jdpqk&#10;ZmdDZtX4751DwePH954t+tCYE3VSR3bwNMzAEBfR11w62G3fHl/BSEL22EQmBxcSWMwHdzPMfTzz&#10;mk6bVBoNYcnRQZVSm1srRUUBZRhbYuV+YxcwKexK6zs8a3ho7CjLnm3AmrWhwpZWFRWHzTE4sDFt&#10;+UP+fpqv3fG9/j5Iu38R5x7u++UUTKI+3cT/7k+v88eTyVgH6x8FY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2RsMAAADfAAAADwAAAAAAAAAAAAAAAACYAgAAZHJzL2Rv&#10;d25yZXYueG1sUEsFBgAAAAAEAAQA9QAAAIgDAAAAAA==&#10;" path="m8484,l634632,13653,8484,27331,,20219,,7150,8484,xe" fillcolor="#9c132d" stroked="f" strokeweight="0">
                <v:stroke miterlimit="83231f" joinstyle="miter"/>
                <v:path arrowok="t" textboxrect="0,0,634632,27331"/>
              </v:shape>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81D0" w14:textId="77777777" w:rsidR="003D193C" w:rsidRDefault="003D193C">
    <w:pPr>
      <w:spacing w:after="0" w:line="276" w:lineRule="auto"/>
      <w:ind w:left="0" w:righ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20BF64C" wp14:editId="6FF4868A">
              <wp:simplePos x="0" y="0"/>
              <wp:positionH relativeFrom="page">
                <wp:posOffset>2959095</wp:posOffset>
              </wp:positionH>
              <wp:positionV relativeFrom="page">
                <wp:posOffset>435166</wp:posOffset>
              </wp:positionV>
              <wp:extent cx="1488851" cy="417837"/>
              <wp:effectExtent l="0" t="0" r="0" b="0"/>
              <wp:wrapSquare wrapText="bothSides"/>
              <wp:docPr id="159909" name="Group 159909"/>
              <wp:cNvGraphicFramePr/>
              <a:graphic xmlns:a="http://schemas.openxmlformats.org/drawingml/2006/main">
                <a:graphicData uri="http://schemas.microsoft.com/office/word/2010/wordprocessingGroup">
                  <wpg:wgp>
                    <wpg:cNvGrpSpPr/>
                    <wpg:grpSpPr>
                      <a:xfrm>
                        <a:off x="0" y="0"/>
                        <a:ext cx="1488851" cy="417837"/>
                        <a:chOff x="0" y="0"/>
                        <a:chExt cx="1488851" cy="417837"/>
                      </a:xfrm>
                    </wpg:grpSpPr>
                    <wps:wsp>
                      <wps:cNvPr id="159941" name="Shape 159941"/>
                      <wps:cNvSpPr/>
                      <wps:spPr>
                        <a:xfrm>
                          <a:off x="77268" y="350627"/>
                          <a:ext cx="46012" cy="67145"/>
                        </a:xfrm>
                        <a:custGeom>
                          <a:avLst/>
                          <a:gdLst/>
                          <a:ahLst/>
                          <a:cxnLst/>
                          <a:rect l="0" t="0" r="0" b="0"/>
                          <a:pathLst>
                            <a:path w="46012" h="67145">
                              <a:moveTo>
                                <a:pt x="44603" y="0"/>
                              </a:moveTo>
                              <a:lnTo>
                                <a:pt x="44374" y="927"/>
                              </a:lnTo>
                              <a:cubicBezTo>
                                <a:pt x="43802" y="3670"/>
                                <a:pt x="43510" y="7506"/>
                                <a:pt x="43510" y="12332"/>
                              </a:cubicBezTo>
                              <a:lnTo>
                                <a:pt x="43510" y="17666"/>
                              </a:lnTo>
                              <a:lnTo>
                                <a:pt x="40107" y="17666"/>
                              </a:lnTo>
                              <a:lnTo>
                                <a:pt x="38494" y="6858"/>
                              </a:lnTo>
                              <a:cubicBezTo>
                                <a:pt x="38418" y="6045"/>
                                <a:pt x="38100" y="5131"/>
                                <a:pt x="36233" y="5131"/>
                              </a:cubicBezTo>
                              <a:lnTo>
                                <a:pt x="15596" y="5131"/>
                              </a:lnTo>
                              <a:lnTo>
                                <a:pt x="15596" y="31585"/>
                              </a:lnTo>
                              <a:lnTo>
                                <a:pt x="35319" y="31585"/>
                              </a:lnTo>
                              <a:cubicBezTo>
                                <a:pt x="35662" y="31585"/>
                                <a:pt x="36068" y="31496"/>
                                <a:pt x="36182" y="30658"/>
                              </a:cubicBezTo>
                              <a:lnTo>
                                <a:pt x="36728" y="23902"/>
                              </a:lnTo>
                              <a:lnTo>
                                <a:pt x="39637" y="23902"/>
                              </a:lnTo>
                              <a:lnTo>
                                <a:pt x="39637" y="43244"/>
                              </a:lnTo>
                              <a:lnTo>
                                <a:pt x="36728" y="43244"/>
                              </a:lnTo>
                              <a:lnTo>
                                <a:pt x="36182" y="36449"/>
                              </a:lnTo>
                              <a:cubicBezTo>
                                <a:pt x="36068" y="35637"/>
                                <a:pt x="35662" y="35560"/>
                                <a:pt x="35319" y="35560"/>
                              </a:cubicBezTo>
                              <a:lnTo>
                                <a:pt x="15596" y="35560"/>
                              </a:lnTo>
                              <a:lnTo>
                                <a:pt x="15596" y="62002"/>
                              </a:lnTo>
                              <a:lnTo>
                                <a:pt x="37681" y="62002"/>
                              </a:lnTo>
                              <a:cubicBezTo>
                                <a:pt x="39510" y="62002"/>
                                <a:pt x="39840" y="61100"/>
                                <a:pt x="39878" y="60299"/>
                              </a:cubicBezTo>
                              <a:lnTo>
                                <a:pt x="41491" y="47955"/>
                              </a:lnTo>
                              <a:lnTo>
                                <a:pt x="44895" y="47955"/>
                              </a:lnTo>
                              <a:lnTo>
                                <a:pt x="44895" y="53277"/>
                              </a:lnTo>
                              <a:cubicBezTo>
                                <a:pt x="44895" y="59119"/>
                                <a:pt x="45212" y="63474"/>
                                <a:pt x="45809" y="66205"/>
                              </a:cubicBezTo>
                              <a:lnTo>
                                <a:pt x="46012" y="67145"/>
                              </a:lnTo>
                              <a:lnTo>
                                <a:pt x="45072" y="66878"/>
                              </a:lnTo>
                              <a:cubicBezTo>
                                <a:pt x="42990" y="66294"/>
                                <a:pt x="39269" y="65989"/>
                                <a:pt x="34036" y="65989"/>
                              </a:cubicBezTo>
                              <a:lnTo>
                                <a:pt x="0" y="65989"/>
                              </a:lnTo>
                              <a:lnTo>
                                <a:pt x="0" y="63005"/>
                              </a:lnTo>
                              <a:lnTo>
                                <a:pt x="5309" y="63005"/>
                              </a:lnTo>
                              <a:cubicBezTo>
                                <a:pt x="5931" y="63005"/>
                                <a:pt x="6147" y="62802"/>
                                <a:pt x="6147" y="62179"/>
                              </a:cubicBezTo>
                              <a:lnTo>
                                <a:pt x="6147" y="4763"/>
                              </a:lnTo>
                              <a:cubicBezTo>
                                <a:pt x="6147" y="4470"/>
                                <a:pt x="6147" y="4128"/>
                                <a:pt x="5309" y="4128"/>
                              </a:cubicBezTo>
                              <a:lnTo>
                                <a:pt x="0" y="4128"/>
                              </a:lnTo>
                              <a:lnTo>
                                <a:pt x="0" y="1143"/>
                              </a:lnTo>
                              <a:lnTo>
                                <a:pt x="32614" y="1143"/>
                              </a:lnTo>
                              <a:cubicBezTo>
                                <a:pt x="37846" y="1143"/>
                                <a:pt x="41593" y="851"/>
                                <a:pt x="43650" y="267"/>
                              </a:cubicBezTo>
                              <a:lnTo>
                                <a:pt x="44603"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3" name="Shape 159943"/>
                      <wps:cNvSpPr/>
                      <wps:spPr>
                        <a:xfrm>
                          <a:off x="171964" y="351777"/>
                          <a:ext cx="26562" cy="64846"/>
                        </a:xfrm>
                        <a:custGeom>
                          <a:avLst/>
                          <a:gdLst/>
                          <a:ahLst/>
                          <a:cxnLst/>
                          <a:rect l="0" t="0" r="0" b="0"/>
                          <a:pathLst>
                            <a:path w="26562" h="64846">
                              <a:moveTo>
                                <a:pt x="0" y="0"/>
                              </a:moveTo>
                              <a:lnTo>
                                <a:pt x="25756" y="0"/>
                              </a:lnTo>
                              <a:lnTo>
                                <a:pt x="26562" y="260"/>
                              </a:lnTo>
                              <a:lnTo>
                                <a:pt x="26562" y="4582"/>
                              </a:lnTo>
                              <a:lnTo>
                                <a:pt x="25235" y="3988"/>
                              </a:lnTo>
                              <a:lnTo>
                                <a:pt x="15608" y="3988"/>
                              </a:lnTo>
                              <a:lnTo>
                                <a:pt x="15608" y="31344"/>
                              </a:lnTo>
                              <a:lnTo>
                                <a:pt x="25235" y="31344"/>
                              </a:lnTo>
                              <a:lnTo>
                                <a:pt x="26562" y="30749"/>
                              </a:lnTo>
                              <a:lnTo>
                                <a:pt x="26562" y="37653"/>
                              </a:lnTo>
                              <a:lnTo>
                                <a:pt x="21616" y="35420"/>
                              </a:lnTo>
                              <a:lnTo>
                                <a:pt x="15608" y="35420"/>
                              </a:lnTo>
                              <a:lnTo>
                                <a:pt x="15608" y="61024"/>
                              </a:lnTo>
                              <a:cubicBezTo>
                                <a:pt x="15608" y="61659"/>
                                <a:pt x="15837" y="61862"/>
                                <a:pt x="16472" y="61862"/>
                              </a:cubicBezTo>
                              <a:lnTo>
                                <a:pt x="23800" y="61862"/>
                              </a:lnTo>
                              <a:lnTo>
                                <a:pt x="23800" y="64846"/>
                              </a:lnTo>
                              <a:lnTo>
                                <a:pt x="0" y="64846"/>
                              </a:lnTo>
                              <a:lnTo>
                                <a:pt x="0" y="61862"/>
                              </a:lnTo>
                              <a:lnTo>
                                <a:pt x="5334" y="61862"/>
                              </a:lnTo>
                              <a:cubicBezTo>
                                <a:pt x="5956" y="61862"/>
                                <a:pt x="6185" y="61659"/>
                                <a:pt x="6185" y="61024"/>
                              </a:cubicBezTo>
                              <a:lnTo>
                                <a:pt x="6185" y="3620"/>
                              </a:lnTo>
                              <a:cubicBezTo>
                                <a:pt x="6185" y="3328"/>
                                <a:pt x="6185" y="2972"/>
                                <a:pt x="5334" y="2972"/>
                              </a:cubicBezTo>
                              <a:lnTo>
                                <a:pt x="0" y="2972"/>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2" name="Shape 159942"/>
                      <wps:cNvSpPr/>
                      <wps:spPr>
                        <a:xfrm>
                          <a:off x="267990" y="351770"/>
                          <a:ext cx="21806" cy="64859"/>
                        </a:xfrm>
                        <a:custGeom>
                          <a:avLst/>
                          <a:gdLst/>
                          <a:ahLst/>
                          <a:cxnLst/>
                          <a:rect l="0" t="0" r="0" b="0"/>
                          <a:pathLst>
                            <a:path w="21806" h="64859">
                              <a:moveTo>
                                <a:pt x="0" y="0"/>
                              </a:moveTo>
                              <a:lnTo>
                                <a:pt x="21806" y="0"/>
                              </a:lnTo>
                              <a:lnTo>
                                <a:pt x="21806" y="2984"/>
                              </a:lnTo>
                              <a:lnTo>
                                <a:pt x="16472" y="2984"/>
                              </a:lnTo>
                              <a:cubicBezTo>
                                <a:pt x="15621" y="2984"/>
                                <a:pt x="15621" y="3327"/>
                                <a:pt x="15621" y="3619"/>
                              </a:cubicBezTo>
                              <a:lnTo>
                                <a:pt x="15621" y="61036"/>
                              </a:lnTo>
                              <a:cubicBezTo>
                                <a:pt x="15621" y="61658"/>
                                <a:pt x="15850" y="61861"/>
                                <a:pt x="16472" y="61861"/>
                              </a:cubicBezTo>
                              <a:lnTo>
                                <a:pt x="21806" y="61861"/>
                              </a:lnTo>
                              <a:lnTo>
                                <a:pt x="21806" y="64859"/>
                              </a:lnTo>
                              <a:lnTo>
                                <a:pt x="0" y="64859"/>
                              </a:lnTo>
                              <a:lnTo>
                                <a:pt x="0" y="61861"/>
                              </a:lnTo>
                              <a:lnTo>
                                <a:pt x="5334" y="61861"/>
                              </a:lnTo>
                              <a:cubicBezTo>
                                <a:pt x="5956" y="61861"/>
                                <a:pt x="6172" y="61658"/>
                                <a:pt x="6172" y="61036"/>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8" name="Shape 159938"/>
                      <wps:cNvSpPr/>
                      <wps:spPr>
                        <a:xfrm>
                          <a:off x="360336" y="329938"/>
                          <a:ext cx="16497" cy="19532"/>
                        </a:xfrm>
                        <a:custGeom>
                          <a:avLst/>
                          <a:gdLst/>
                          <a:ahLst/>
                          <a:cxnLst/>
                          <a:rect l="0" t="0" r="0" b="0"/>
                          <a:pathLst>
                            <a:path w="16497" h="19532">
                              <a:moveTo>
                                <a:pt x="12255" y="0"/>
                              </a:moveTo>
                              <a:cubicBezTo>
                                <a:pt x="13348" y="0"/>
                                <a:pt x="14364" y="457"/>
                                <a:pt x="15202" y="1346"/>
                              </a:cubicBezTo>
                              <a:cubicBezTo>
                                <a:pt x="16053" y="2222"/>
                                <a:pt x="16497" y="3531"/>
                                <a:pt x="16497" y="5232"/>
                              </a:cubicBezTo>
                              <a:lnTo>
                                <a:pt x="16497" y="5461"/>
                              </a:lnTo>
                              <a:lnTo>
                                <a:pt x="2413" y="19532"/>
                              </a:lnTo>
                              <a:lnTo>
                                <a:pt x="0" y="17729"/>
                              </a:lnTo>
                              <a:lnTo>
                                <a:pt x="7417" y="3746"/>
                              </a:lnTo>
                              <a:cubicBezTo>
                                <a:pt x="8738" y="1257"/>
                                <a:pt x="10376" y="0"/>
                                <a:pt x="122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0" name="Shape 159940"/>
                      <wps:cNvSpPr/>
                      <wps:spPr>
                        <a:xfrm>
                          <a:off x="338165" y="350571"/>
                          <a:ext cx="29527" cy="67261"/>
                        </a:xfrm>
                        <a:custGeom>
                          <a:avLst/>
                          <a:gdLst/>
                          <a:ahLst/>
                          <a:cxnLst/>
                          <a:rect l="0" t="0" r="0" b="0"/>
                          <a:pathLst>
                            <a:path w="29527" h="67261">
                              <a:moveTo>
                                <a:pt x="29527" y="0"/>
                              </a:moveTo>
                              <a:lnTo>
                                <a:pt x="29527" y="3788"/>
                              </a:lnTo>
                              <a:lnTo>
                                <a:pt x="29489" y="3766"/>
                              </a:lnTo>
                              <a:cubicBezTo>
                                <a:pt x="23914" y="3766"/>
                                <a:pt x="19177" y="6446"/>
                                <a:pt x="15456" y="11716"/>
                              </a:cubicBezTo>
                              <a:cubicBezTo>
                                <a:pt x="11684" y="17051"/>
                                <a:pt x="9741" y="24416"/>
                                <a:pt x="9741" y="33637"/>
                              </a:cubicBezTo>
                              <a:cubicBezTo>
                                <a:pt x="9741" y="42832"/>
                                <a:pt x="11684" y="50198"/>
                                <a:pt x="15456" y="55545"/>
                              </a:cubicBezTo>
                              <a:cubicBezTo>
                                <a:pt x="19177" y="60803"/>
                                <a:pt x="23914" y="63482"/>
                                <a:pt x="29489" y="63482"/>
                              </a:cubicBezTo>
                              <a:lnTo>
                                <a:pt x="29527" y="63461"/>
                              </a:lnTo>
                              <a:lnTo>
                                <a:pt x="29527" y="67261"/>
                              </a:lnTo>
                              <a:lnTo>
                                <a:pt x="8179" y="58275"/>
                              </a:lnTo>
                              <a:cubicBezTo>
                                <a:pt x="2756" y="52344"/>
                                <a:pt x="0" y="44025"/>
                                <a:pt x="0" y="33637"/>
                              </a:cubicBezTo>
                              <a:cubicBezTo>
                                <a:pt x="0" y="23210"/>
                                <a:pt x="2756" y="14917"/>
                                <a:pt x="8179" y="8986"/>
                              </a:cubicBezTo>
                              <a:lnTo>
                                <a:pt x="29527"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9" name="Shape 159939"/>
                      <wps:cNvSpPr/>
                      <wps:spPr>
                        <a:xfrm>
                          <a:off x="367693" y="350565"/>
                          <a:ext cx="29553" cy="67272"/>
                        </a:xfrm>
                        <a:custGeom>
                          <a:avLst/>
                          <a:gdLst/>
                          <a:ahLst/>
                          <a:cxnLst/>
                          <a:rect l="0" t="0" r="0" b="0"/>
                          <a:pathLst>
                            <a:path w="29553" h="67272">
                              <a:moveTo>
                                <a:pt x="13" y="0"/>
                              </a:moveTo>
                              <a:cubicBezTo>
                                <a:pt x="8725" y="0"/>
                                <a:pt x="15913" y="3010"/>
                                <a:pt x="21374" y="8992"/>
                              </a:cubicBezTo>
                              <a:cubicBezTo>
                                <a:pt x="26797" y="14922"/>
                                <a:pt x="29553" y="23216"/>
                                <a:pt x="29553" y="33642"/>
                              </a:cubicBezTo>
                              <a:cubicBezTo>
                                <a:pt x="29553" y="44031"/>
                                <a:pt x="26797" y="52336"/>
                                <a:pt x="21374" y="58280"/>
                              </a:cubicBezTo>
                              <a:cubicBezTo>
                                <a:pt x="15913" y="64236"/>
                                <a:pt x="8725" y="67272"/>
                                <a:pt x="13" y="67272"/>
                              </a:cubicBezTo>
                              <a:lnTo>
                                <a:pt x="0" y="67266"/>
                              </a:lnTo>
                              <a:lnTo>
                                <a:pt x="0" y="63466"/>
                              </a:lnTo>
                              <a:lnTo>
                                <a:pt x="14046" y="55537"/>
                              </a:lnTo>
                              <a:cubicBezTo>
                                <a:pt x="17869" y="50203"/>
                                <a:pt x="19787" y="42825"/>
                                <a:pt x="19787" y="33642"/>
                              </a:cubicBezTo>
                              <a:cubicBezTo>
                                <a:pt x="19787" y="24422"/>
                                <a:pt x="17869" y="17056"/>
                                <a:pt x="14046" y="11722"/>
                              </a:cubicBezTo>
                              <a:lnTo>
                                <a:pt x="0" y="3793"/>
                              </a:lnTo>
                              <a:lnTo>
                                <a:pt x="0" y="5"/>
                              </a:lnTo>
                              <a:lnTo>
                                <a:pt x="13"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2" name="Shape 159932"/>
                      <wps:cNvSpPr/>
                      <wps:spPr>
                        <a:xfrm>
                          <a:off x="445620" y="351772"/>
                          <a:ext cx="30861" cy="64846"/>
                        </a:xfrm>
                        <a:custGeom>
                          <a:avLst/>
                          <a:gdLst/>
                          <a:ahLst/>
                          <a:cxnLst/>
                          <a:rect l="0" t="0" r="0" b="0"/>
                          <a:pathLst>
                            <a:path w="30861" h="64846">
                              <a:moveTo>
                                <a:pt x="0" y="0"/>
                              </a:moveTo>
                              <a:lnTo>
                                <a:pt x="26264" y="0"/>
                              </a:lnTo>
                              <a:lnTo>
                                <a:pt x="30861" y="1869"/>
                              </a:lnTo>
                              <a:lnTo>
                                <a:pt x="30861" y="6458"/>
                              </a:lnTo>
                              <a:lnTo>
                                <a:pt x="26264" y="3987"/>
                              </a:lnTo>
                              <a:lnTo>
                                <a:pt x="15621" y="3987"/>
                              </a:lnTo>
                              <a:lnTo>
                                <a:pt x="15621" y="60858"/>
                              </a:lnTo>
                              <a:lnTo>
                                <a:pt x="26264" y="60858"/>
                              </a:lnTo>
                              <a:lnTo>
                                <a:pt x="30861" y="58392"/>
                              </a:lnTo>
                              <a:lnTo>
                                <a:pt x="30861" y="62980"/>
                              </a:lnTo>
                              <a:lnTo>
                                <a:pt x="26264" y="64846"/>
                              </a:lnTo>
                              <a:lnTo>
                                <a:pt x="0" y="64846"/>
                              </a:lnTo>
                              <a:lnTo>
                                <a:pt x="0" y="61861"/>
                              </a:lnTo>
                              <a:lnTo>
                                <a:pt x="5334" y="61861"/>
                              </a:lnTo>
                              <a:cubicBezTo>
                                <a:pt x="6172" y="61861"/>
                                <a:pt x="6172" y="61519"/>
                                <a:pt x="6172" y="61240"/>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3" name="Shape 159933"/>
                      <wps:cNvSpPr/>
                      <wps:spPr>
                        <a:xfrm>
                          <a:off x="476481" y="353641"/>
                          <a:ext cx="24968" cy="61111"/>
                        </a:xfrm>
                        <a:custGeom>
                          <a:avLst/>
                          <a:gdLst/>
                          <a:ahLst/>
                          <a:cxnLst/>
                          <a:rect l="0" t="0" r="0" b="0"/>
                          <a:pathLst>
                            <a:path w="24968" h="61111">
                              <a:moveTo>
                                <a:pt x="0" y="0"/>
                              </a:moveTo>
                              <a:lnTo>
                                <a:pt x="16739" y="6805"/>
                              </a:lnTo>
                              <a:cubicBezTo>
                                <a:pt x="22212" y="12546"/>
                                <a:pt x="24968" y="20547"/>
                                <a:pt x="24968" y="30567"/>
                              </a:cubicBezTo>
                              <a:cubicBezTo>
                                <a:pt x="24968" y="40574"/>
                                <a:pt x="22212" y="48575"/>
                                <a:pt x="16739" y="54316"/>
                              </a:cubicBezTo>
                              <a:lnTo>
                                <a:pt x="0" y="61111"/>
                              </a:lnTo>
                              <a:lnTo>
                                <a:pt x="0" y="56523"/>
                              </a:lnTo>
                              <a:lnTo>
                                <a:pt x="9487" y="51433"/>
                              </a:lnTo>
                              <a:cubicBezTo>
                                <a:pt x="13310" y="46365"/>
                                <a:pt x="15240" y="39355"/>
                                <a:pt x="15240" y="30567"/>
                              </a:cubicBezTo>
                              <a:cubicBezTo>
                                <a:pt x="15240" y="21753"/>
                                <a:pt x="13310" y="14730"/>
                                <a:pt x="9487" y="9688"/>
                              </a:cubicBezTo>
                              <a:lnTo>
                                <a:pt x="0" y="4589"/>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1" name="Shape 159931"/>
                      <wps:cNvSpPr/>
                      <wps:spPr>
                        <a:xfrm>
                          <a:off x="549845" y="351770"/>
                          <a:ext cx="21780" cy="64859"/>
                        </a:xfrm>
                        <a:custGeom>
                          <a:avLst/>
                          <a:gdLst/>
                          <a:ahLst/>
                          <a:cxnLst/>
                          <a:rect l="0" t="0" r="0" b="0"/>
                          <a:pathLst>
                            <a:path w="21780" h="64859">
                              <a:moveTo>
                                <a:pt x="0" y="0"/>
                              </a:moveTo>
                              <a:lnTo>
                                <a:pt x="21780" y="0"/>
                              </a:lnTo>
                              <a:lnTo>
                                <a:pt x="21780" y="2984"/>
                              </a:lnTo>
                              <a:lnTo>
                                <a:pt x="16447" y="2984"/>
                              </a:lnTo>
                              <a:cubicBezTo>
                                <a:pt x="15596" y="2984"/>
                                <a:pt x="15596" y="3327"/>
                                <a:pt x="15596" y="3619"/>
                              </a:cubicBezTo>
                              <a:lnTo>
                                <a:pt x="15596" y="61036"/>
                              </a:lnTo>
                              <a:cubicBezTo>
                                <a:pt x="15596" y="61658"/>
                                <a:pt x="15824" y="61861"/>
                                <a:pt x="16447" y="61861"/>
                              </a:cubicBezTo>
                              <a:lnTo>
                                <a:pt x="21780" y="61861"/>
                              </a:lnTo>
                              <a:lnTo>
                                <a:pt x="21780" y="64859"/>
                              </a:lnTo>
                              <a:lnTo>
                                <a:pt x="0" y="64859"/>
                              </a:lnTo>
                              <a:lnTo>
                                <a:pt x="0" y="61861"/>
                              </a:lnTo>
                              <a:lnTo>
                                <a:pt x="5309" y="61861"/>
                              </a:lnTo>
                              <a:cubicBezTo>
                                <a:pt x="5956" y="61861"/>
                                <a:pt x="6172" y="61658"/>
                                <a:pt x="6172" y="61036"/>
                              </a:cubicBezTo>
                              <a:lnTo>
                                <a:pt x="6172" y="3619"/>
                              </a:lnTo>
                              <a:cubicBezTo>
                                <a:pt x="6172" y="3327"/>
                                <a:pt x="6172" y="2984"/>
                                <a:pt x="5309"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5" name="Shape 159925"/>
                      <wps:cNvSpPr/>
                      <wps:spPr>
                        <a:xfrm>
                          <a:off x="619987" y="350563"/>
                          <a:ext cx="50013" cy="67272"/>
                        </a:xfrm>
                        <a:custGeom>
                          <a:avLst/>
                          <a:gdLst/>
                          <a:ahLst/>
                          <a:cxnLst/>
                          <a:rect l="0" t="0" r="0" b="0"/>
                          <a:pathLst>
                            <a:path w="50013" h="67272">
                              <a:moveTo>
                                <a:pt x="29604" y="0"/>
                              </a:moveTo>
                              <a:cubicBezTo>
                                <a:pt x="34061" y="0"/>
                                <a:pt x="38583" y="1143"/>
                                <a:pt x="43015" y="3404"/>
                              </a:cubicBezTo>
                              <a:cubicBezTo>
                                <a:pt x="44729" y="4305"/>
                                <a:pt x="45504" y="4458"/>
                                <a:pt x="45771" y="4458"/>
                              </a:cubicBezTo>
                              <a:cubicBezTo>
                                <a:pt x="46088" y="4458"/>
                                <a:pt x="46736" y="4458"/>
                                <a:pt x="46812" y="2870"/>
                              </a:cubicBezTo>
                              <a:lnTo>
                                <a:pt x="46965" y="597"/>
                              </a:lnTo>
                              <a:lnTo>
                                <a:pt x="50013" y="597"/>
                              </a:lnTo>
                              <a:lnTo>
                                <a:pt x="50013" y="19253"/>
                              </a:lnTo>
                              <a:lnTo>
                                <a:pt x="47092" y="19253"/>
                              </a:lnTo>
                              <a:lnTo>
                                <a:pt x="47015" y="18733"/>
                              </a:lnTo>
                              <a:cubicBezTo>
                                <a:pt x="46444" y="13754"/>
                                <a:pt x="44552" y="10020"/>
                                <a:pt x="41453" y="7658"/>
                              </a:cubicBezTo>
                              <a:cubicBezTo>
                                <a:pt x="38278" y="5283"/>
                                <a:pt x="34315" y="4090"/>
                                <a:pt x="29604" y="4090"/>
                              </a:cubicBezTo>
                              <a:cubicBezTo>
                                <a:pt x="23698" y="4090"/>
                                <a:pt x="18885" y="6731"/>
                                <a:pt x="15265" y="11926"/>
                              </a:cubicBezTo>
                              <a:cubicBezTo>
                                <a:pt x="11621" y="17209"/>
                                <a:pt x="9754" y="24536"/>
                                <a:pt x="9754" y="33731"/>
                              </a:cubicBezTo>
                              <a:cubicBezTo>
                                <a:pt x="9754" y="42926"/>
                                <a:pt x="11621" y="50241"/>
                                <a:pt x="15316" y="55435"/>
                              </a:cubicBezTo>
                              <a:cubicBezTo>
                                <a:pt x="18961" y="60579"/>
                                <a:pt x="23775" y="63183"/>
                                <a:pt x="29604" y="63183"/>
                              </a:cubicBezTo>
                              <a:cubicBezTo>
                                <a:pt x="34315" y="63183"/>
                                <a:pt x="38278" y="61976"/>
                                <a:pt x="41453" y="59614"/>
                              </a:cubicBezTo>
                              <a:cubicBezTo>
                                <a:pt x="44552" y="57252"/>
                                <a:pt x="46444" y="53518"/>
                                <a:pt x="47015" y="48526"/>
                              </a:cubicBezTo>
                              <a:lnTo>
                                <a:pt x="47092" y="48019"/>
                              </a:lnTo>
                              <a:lnTo>
                                <a:pt x="50013" y="48019"/>
                              </a:lnTo>
                              <a:lnTo>
                                <a:pt x="50013" y="66066"/>
                              </a:lnTo>
                              <a:lnTo>
                                <a:pt x="46965" y="66066"/>
                              </a:lnTo>
                              <a:lnTo>
                                <a:pt x="46812" y="64110"/>
                              </a:lnTo>
                              <a:cubicBezTo>
                                <a:pt x="46736" y="62523"/>
                                <a:pt x="46088" y="62523"/>
                                <a:pt x="45771" y="62523"/>
                              </a:cubicBezTo>
                              <a:cubicBezTo>
                                <a:pt x="45517" y="62523"/>
                                <a:pt x="44857" y="62649"/>
                                <a:pt x="43091" y="63564"/>
                              </a:cubicBezTo>
                              <a:cubicBezTo>
                                <a:pt x="38672" y="66028"/>
                                <a:pt x="34138" y="67272"/>
                                <a:pt x="29604" y="67272"/>
                              </a:cubicBezTo>
                              <a:cubicBezTo>
                                <a:pt x="20993" y="67272"/>
                                <a:pt x="13818" y="64250"/>
                                <a:pt x="8293" y="58293"/>
                              </a:cubicBezTo>
                              <a:cubicBezTo>
                                <a:pt x="2807" y="52350"/>
                                <a:pt x="0" y="44082"/>
                                <a:pt x="0" y="33693"/>
                              </a:cubicBezTo>
                              <a:cubicBezTo>
                                <a:pt x="0" y="23305"/>
                                <a:pt x="2756" y="15024"/>
                                <a:pt x="8217" y="9030"/>
                              </a:cubicBezTo>
                              <a:cubicBezTo>
                                <a:pt x="13653" y="3035"/>
                                <a:pt x="20841" y="0"/>
                                <a:pt x="2960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6" name="Shape 159926"/>
                      <wps:cNvSpPr/>
                      <wps:spPr>
                        <a:xfrm>
                          <a:off x="719363" y="350565"/>
                          <a:ext cx="29546" cy="67272"/>
                        </a:xfrm>
                        <a:custGeom>
                          <a:avLst/>
                          <a:gdLst/>
                          <a:ahLst/>
                          <a:cxnLst/>
                          <a:rect l="0" t="0" r="0" b="0"/>
                          <a:pathLst>
                            <a:path w="29546" h="67272">
                              <a:moveTo>
                                <a:pt x="29540" y="0"/>
                              </a:moveTo>
                              <a:lnTo>
                                <a:pt x="29546" y="3"/>
                              </a:lnTo>
                              <a:lnTo>
                                <a:pt x="29546" y="3804"/>
                              </a:lnTo>
                              <a:lnTo>
                                <a:pt x="29489" y="3772"/>
                              </a:lnTo>
                              <a:cubicBezTo>
                                <a:pt x="23939" y="3772"/>
                                <a:pt x="19202" y="6452"/>
                                <a:pt x="15456" y="11722"/>
                              </a:cubicBezTo>
                              <a:cubicBezTo>
                                <a:pt x="11684" y="17056"/>
                                <a:pt x="9766" y="24435"/>
                                <a:pt x="9766" y="33642"/>
                              </a:cubicBezTo>
                              <a:cubicBezTo>
                                <a:pt x="9766" y="42825"/>
                                <a:pt x="11684" y="50191"/>
                                <a:pt x="15456" y="55550"/>
                              </a:cubicBezTo>
                              <a:cubicBezTo>
                                <a:pt x="19202" y="60808"/>
                                <a:pt x="23939" y="63488"/>
                                <a:pt x="29489" y="63488"/>
                              </a:cubicBezTo>
                              <a:lnTo>
                                <a:pt x="29546" y="63455"/>
                              </a:lnTo>
                              <a:lnTo>
                                <a:pt x="29546" y="67269"/>
                              </a:lnTo>
                              <a:lnTo>
                                <a:pt x="29540" y="67272"/>
                              </a:lnTo>
                              <a:cubicBezTo>
                                <a:pt x="20828" y="67272"/>
                                <a:pt x="13640" y="64236"/>
                                <a:pt x="8179" y="58280"/>
                              </a:cubicBezTo>
                              <a:cubicBezTo>
                                <a:pt x="2781" y="52350"/>
                                <a:pt x="0" y="44031"/>
                                <a:pt x="0" y="33642"/>
                              </a:cubicBezTo>
                              <a:cubicBezTo>
                                <a:pt x="0" y="23216"/>
                                <a:pt x="2781" y="14922"/>
                                <a:pt x="8179" y="8992"/>
                              </a:cubicBezTo>
                              <a:cubicBezTo>
                                <a:pt x="13640" y="3010"/>
                                <a:pt x="20828" y="0"/>
                                <a:pt x="29540"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8" name="Shape 159928"/>
                      <wps:cNvSpPr/>
                      <wps:spPr>
                        <a:xfrm>
                          <a:off x="748910" y="350568"/>
                          <a:ext cx="29559" cy="67267"/>
                        </a:xfrm>
                        <a:custGeom>
                          <a:avLst/>
                          <a:gdLst/>
                          <a:ahLst/>
                          <a:cxnLst/>
                          <a:rect l="0" t="0" r="0" b="0"/>
                          <a:pathLst>
                            <a:path w="29559" h="67267">
                              <a:moveTo>
                                <a:pt x="0" y="0"/>
                              </a:moveTo>
                              <a:lnTo>
                                <a:pt x="21355" y="8989"/>
                              </a:lnTo>
                              <a:cubicBezTo>
                                <a:pt x="26803" y="14920"/>
                                <a:pt x="29559" y="23213"/>
                                <a:pt x="29559" y="33640"/>
                              </a:cubicBezTo>
                              <a:cubicBezTo>
                                <a:pt x="29559" y="44028"/>
                                <a:pt x="26803" y="52347"/>
                                <a:pt x="21355" y="58278"/>
                              </a:cubicBezTo>
                              <a:lnTo>
                                <a:pt x="0" y="67267"/>
                              </a:lnTo>
                              <a:lnTo>
                                <a:pt x="0" y="63453"/>
                              </a:lnTo>
                              <a:lnTo>
                                <a:pt x="14027" y="55534"/>
                              </a:lnTo>
                              <a:cubicBezTo>
                                <a:pt x="17850" y="50188"/>
                                <a:pt x="19781" y="42822"/>
                                <a:pt x="19781" y="33640"/>
                              </a:cubicBezTo>
                              <a:cubicBezTo>
                                <a:pt x="19781" y="24432"/>
                                <a:pt x="17850" y="17054"/>
                                <a:pt x="14027" y="11719"/>
                              </a:cubicBezTo>
                              <a:lnTo>
                                <a:pt x="0" y="3801"/>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9" name="Shape 159929"/>
                      <wps:cNvSpPr/>
                      <wps:spPr>
                        <a:xfrm>
                          <a:off x="894560" y="350568"/>
                          <a:ext cx="29534" cy="67267"/>
                        </a:xfrm>
                        <a:custGeom>
                          <a:avLst/>
                          <a:gdLst/>
                          <a:ahLst/>
                          <a:cxnLst/>
                          <a:rect l="0" t="0" r="0" b="0"/>
                          <a:pathLst>
                            <a:path w="29534" h="67267">
                              <a:moveTo>
                                <a:pt x="29534" y="0"/>
                              </a:moveTo>
                              <a:lnTo>
                                <a:pt x="29534" y="3794"/>
                              </a:lnTo>
                              <a:lnTo>
                                <a:pt x="29489" y="3769"/>
                              </a:lnTo>
                              <a:cubicBezTo>
                                <a:pt x="23939" y="3769"/>
                                <a:pt x="19190" y="6449"/>
                                <a:pt x="15456" y="11719"/>
                              </a:cubicBezTo>
                              <a:cubicBezTo>
                                <a:pt x="11659" y="17054"/>
                                <a:pt x="9741" y="24432"/>
                                <a:pt x="9741" y="33640"/>
                              </a:cubicBezTo>
                              <a:cubicBezTo>
                                <a:pt x="9741" y="42822"/>
                                <a:pt x="11659" y="50188"/>
                                <a:pt x="15456" y="55547"/>
                              </a:cubicBezTo>
                              <a:cubicBezTo>
                                <a:pt x="19190" y="60805"/>
                                <a:pt x="23939" y="63485"/>
                                <a:pt x="29489" y="63485"/>
                              </a:cubicBezTo>
                              <a:lnTo>
                                <a:pt x="29534" y="63460"/>
                              </a:lnTo>
                              <a:lnTo>
                                <a:pt x="29534" y="67267"/>
                              </a:lnTo>
                              <a:lnTo>
                                <a:pt x="8204" y="58278"/>
                              </a:lnTo>
                              <a:cubicBezTo>
                                <a:pt x="2756" y="52347"/>
                                <a:pt x="0" y="44028"/>
                                <a:pt x="0" y="33640"/>
                              </a:cubicBezTo>
                              <a:cubicBezTo>
                                <a:pt x="0" y="23213"/>
                                <a:pt x="2756" y="14920"/>
                                <a:pt x="8204" y="8989"/>
                              </a:cubicBezTo>
                              <a:lnTo>
                                <a:pt x="29534"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7" name="Shape 159927"/>
                      <wps:cNvSpPr/>
                      <wps:spPr>
                        <a:xfrm>
                          <a:off x="924094" y="350565"/>
                          <a:ext cx="29546" cy="67272"/>
                        </a:xfrm>
                        <a:custGeom>
                          <a:avLst/>
                          <a:gdLst/>
                          <a:ahLst/>
                          <a:cxnLst/>
                          <a:rect l="0" t="0" r="0" b="0"/>
                          <a:pathLst>
                            <a:path w="29546" h="67272">
                              <a:moveTo>
                                <a:pt x="6" y="0"/>
                              </a:moveTo>
                              <a:cubicBezTo>
                                <a:pt x="8731" y="0"/>
                                <a:pt x="15932" y="3010"/>
                                <a:pt x="21355" y="8992"/>
                              </a:cubicBezTo>
                              <a:cubicBezTo>
                                <a:pt x="26791" y="14922"/>
                                <a:pt x="29546" y="23216"/>
                                <a:pt x="29546" y="33642"/>
                              </a:cubicBezTo>
                              <a:cubicBezTo>
                                <a:pt x="29546" y="44031"/>
                                <a:pt x="26791" y="52350"/>
                                <a:pt x="21355" y="58280"/>
                              </a:cubicBezTo>
                              <a:cubicBezTo>
                                <a:pt x="15932" y="64236"/>
                                <a:pt x="8731" y="67272"/>
                                <a:pt x="6" y="67272"/>
                              </a:cubicBezTo>
                              <a:lnTo>
                                <a:pt x="0" y="67269"/>
                              </a:lnTo>
                              <a:lnTo>
                                <a:pt x="0" y="63462"/>
                              </a:lnTo>
                              <a:lnTo>
                                <a:pt x="14040" y="55537"/>
                              </a:lnTo>
                              <a:cubicBezTo>
                                <a:pt x="17862" y="50191"/>
                                <a:pt x="19793" y="42825"/>
                                <a:pt x="19793" y="33642"/>
                              </a:cubicBezTo>
                              <a:cubicBezTo>
                                <a:pt x="19793" y="24435"/>
                                <a:pt x="17862" y="17056"/>
                                <a:pt x="14040" y="11722"/>
                              </a:cubicBezTo>
                              <a:lnTo>
                                <a:pt x="0" y="3797"/>
                              </a:lnTo>
                              <a:lnTo>
                                <a:pt x="0" y="3"/>
                              </a:lnTo>
                              <a:lnTo>
                                <a:pt x="6"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0" name="Shape 159930"/>
                      <wps:cNvSpPr/>
                      <wps:spPr>
                        <a:xfrm>
                          <a:off x="1002029" y="350629"/>
                          <a:ext cx="44005" cy="65990"/>
                        </a:xfrm>
                        <a:custGeom>
                          <a:avLst/>
                          <a:gdLst/>
                          <a:ahLst/>
                          <a:cxnLst/>
                          <a:rect l="0" t="0" r="0" b="0"/>
                          <a:pathLst>
                            <a:path w="44005" h="65990">
                              <a:moveTo>
                                <a:pt x="44005" y="0"/>
                              </a:moveTo>
                              <a:lnTo>
                                <a:pt x="43815" y="927"/>
                              </a:lnTo>
                              <a:cubicBezTo>
                                <a:pt x="43218" y="3632"/>
                                <a:pt x="42888" y="7455"/>
                                <a:pt x="42888" y="12332"/>
                              </a:cubicBezTo>
                              <a:lnTo>
                                <a:pt x="42888" y="17666"/>
                              </a:lnTo>
                              <a:lnTo>
                                <a:pt x="39497" y="17666"/>
                              </a:lnTo>
                              <a:lnTo>
                                <a:pt x="37909" y="6858"/>
                              </a:lnTo>
                              <a:cubicBezTo>
                                <a:pt x="37833" y="6045"/>
                                <a:pt x="37516" y="5131"/>
                                <a:pt x="35649" y="5131"/>
                              </a:cubicBezTo>
                              <a:lnTo>
                                <a:pt x="15608" y="5131"/>
                              </a:lnTo>
                              <a:lnTo>
                                <a:pt x="15608" y="31572"/>
                              </a:lnTo>
                              <a:lnTo>
                                <a:pt x="34950" y="31572"/>
                              </a:lnTo>
                              <a:cubicBezTo>
                                <a:pt x="35103" y="31572"/>
                                <a:pt x="35446" y="31572"/>
                                <a:pt x="35573" y="30671"/>
                              </a:cubicBezTo>
                              <a:lnTo>
                                <a:pt x="36119" y="23902"/>
                              </a:lnTo>
                              <a:lnTo>
                                <a:pt x="39078" y="23902"/>
                              </a:lnTo>
                              <a:lnTo>
                                <a:pt x="39078" y="43244"/>
                              </a:lnTo>
                              <a:lnTo>
                                <a:pt x="36119" y="43244"/>
                              </a:lnTo>
                              <a:lnTo>
                                <a:pt x="35573" y="36450"/>
                              </a:lnTo>
                              <a:cubicBezTo>
                                <a:pt x="35446" y="35561"/>
                                <a:pt x="35103" y="35561"/>
                                <a:pt x="34950" y="35561"/>
                              </a:cubicBezTo>
                              <a:lnTo>
                                <a:pt x="15608" y="35561"/>
                              </a:lnTo>
                              <a:lnTo>
                                <a:pt x="15608" y="62180"/>
                              </a:lnTo>
                              <a:cubicBezTo>
                                <a:pt x="15608" y="62802"/>
                                <a:pt x="15811" y="63005"/>
                                <a:pt x="16446" y="63005"/>
                              </a:cubicBezTo>
                              <a:lnTo>
                                <a:pt x="25832" y="63005"/>
                              </a:lnTo>
                              <a:lnTo>
                                <a:pt x="25832" y="65990"/>
                              </a:lnTo>
                              <a:lnTo>
                                <a:pt x="0" y="65990"/>
                              </a:lnTo>
                              <a:lnTo>
                                <a:pt x="0" y="63005"/>
                              </a:lnTo>
                              <a:lnTo>
                                <a:pt x="5334" y="63005"/>
                              </a:lnTo>
                              <a:cubicBezTo>
                                <a:pt x="5931" y="63005"/>
                                <a:pt x="6159" y="62802"/>
                                <a:pt x="6159" y="62180"/>
                              </a:cubicBezTo>
                              <a:lnTo>
                                <a:pt x="6159" y="4763"/>
                              </a:lnTo>
                              <a:cubicBezTo>
                                <a:pt x="6159" y="4471"/>
                                <a:pt x="6159" y="4128"/>
                                <a:pt x="5334" y="4128"/>
                              </a:cubicBezTo>
                              <a:lnTo>
                                <a:pt x="0" y="4128"/>
                              </a:lnTo>
                              <a:lnTo>
                                <a:pt x="0" y="1143"/>
                              </a:lnTo>
                              <a:lnTo>
                                <a:pt x="32004" y="1143"/>
                              </a:lnTo>
                              <a:cubicBezTo>
                                <a:pt x="37262" y="1143"/>
                                <a:pt x="40983" y="851"/>
                                <a:pt x="43066" y="267"/>
                              </a:cubicBezTo>
                              <a:lnTo>
                                <a:pt x="4400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5" name="Shape 159935"/>
                      <wps:cNvSpPr/>
                      <wps:spPr>
                        <a:xfrm>
                          <a:off x="1091679" y="351770"/>
                          <a:ext cx="21780" cy="64859"/>
                        </a:xfrm>
                        <a:custGeom>
                          <a:avLst/>
                          <a:gdLst/>
                          <a:ahLst/>
                          <a:cxnLst/>
                          <a:rect l="0" t="0" r="0" b="0"/>
                          <a:pathLst>
                            <a:path w="21780" h="64859">
                              <a:moveTo>
                                <a:pt x="0" y="0"/>
                              </a:moveTo>
                              <a:lnTo>
                                <a:pt x="21780" y="0"/>
                              </a:lnTo>
                              <a:lnTo>
                                <a:pt x="21780" y="2984"/>
                              </a:lnTo>
                              <a:lnTo>
                                <a:pt x="16472" y="2984"/>
                              </a:lnTo>
                              <a:cubicBezTo>
                                <a:pt x="15621" y="2984"/>
                                <a:pt x="15621" y="3327"/>
                                <a:pt x="15621" y="3619"/>
                              </a:cubicBezTo>
                              <a:lnTo>
                                <a:pt x="15621" y="61036"/>
                              </a:lnTo>
                              <a:cubicBezTo>
                                <a:pt x="15621" y="61658"/>
                                <a:pt x="15824" y="61861"/>
                                <a:pt x="16472" y="61861"/>
                              </a:cubicBezTo>
                              <a:lnTo>
                                <a:pt x="21780" y="61861"/>
                              </a:lnTo>
                              <a:lnTo>
                                <a:pt x="21780" y="64859"/>
                              </a:lnTo>
                              <a:lnTo>
                                <a:pt x="0" y="64859"/>
                              </a:lnTo>
                              <a:lnTo>
                                <a:pt x="0" y="61861"/>
                              </a:lnTo>
                              <a:lnTo>
                                <a:pt x="5334" y="61861"/>
                              </a:lnTo>
                              <a:cubicBezTo>
                                <a:pt x="5956" y="61861"/>
                                <a:pt x="6172" y="61658"/>
                                <a:pt x="6172" y="61036"/>
                              </a:cubicBezTo>
                              <a:lnTo>
                                <a:pt x="6172" y="3619"/>
                              </a:lnTo>
                              <a:cubicBezTo>
                                <a:pt x="6172" y="3327"/>
                                <a:pt x="6172"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5" name="Shape 159945"/>
                      <wps:cNvSpPr/>
                      <wps:spPr>
                        <a:xfrm>
                          <a:off x="1161845" y="350563"/>
                          <a:ext cx="49987" cy="67272"/>
                        </a:xfrm>
                        <a:custGeom>
                          <a:avLst/>
                          <a:gdLst/>
                          <a:ahLst/>
                          <a:cxnLst/>
                          <a:rect l="0" t="0" r="0" b="0"/>
                          <a:pathLst>
                            <a:path w="49987" h="67272">
                              <a:moveTo>
                                <a:pt x="29604" y="0"/>
                              </a:moveTo>
                              <a:cubicBezTo>
                                <a:pt x="34036" y="0"/>
                                <a:pt x="38532" y="1143"/>
                                <a:pt x="42990" y="3404"/>
                              </a:cubicBezTo>
                              <a:cubicBezTo>
                                <a:pt x="44628" y="4267"/>
                                <a:pt x="45428" y="4458"/>
                                <a:pt x="45771" y="4458"/>
                              </a:cubicBezTo>
                              <a:cubicBezTo>
                                <a:pt x="46088" y="4458"/>
                                <a:pt x="46711" y="4458"/>
                                <a:pt x="46812" y="2870"/>
                              </a:cubicBezTo>
                              <a:lnTo>
                                <a:pt x="46939" y="597"/>
                              </a:lnTo>
                              <a:lnTo>
                                <a:pt x="49987" y="597"/>
                              </a:lnTo>
                              <a:lnTo>
                                <a:pt x="49987" y="19253"/>
                              </a:lnTo>
                              <a:lnTo>
                                <a:pt x="47066" y="19253"/>
                              </a:lnTo>
                              <a:lnTo>
                                <a:pt x="47015" y="18733"/>
                              </a:lnTo>
                              <a:cubicBezTo>
                                <a:pt x="46418" y="13729"/>
                                <a:pt x="44526" y="10008"/>
                                <a:pt x="41427" y="7658"/>
                              </a:cubicBezTo>
                              <a:cubicBezTo>
                                <a:pt x="38278" y="5283"/>
                                <a:pt x="34290" y="4090"/>
                                <a:pt x="29604" y="4090"/>
                              </a:cubicBezTo>
                              <a:cubicBezTo>
                                <a:pt x="23622" y="4090"/>
                                <a:pt x="18910" y="6655"/>
                                <a:pt x="15265" y="11926"/>
                              </a:cubicBezTo>
                              <a:cubicBezTo>
                                <a:pt x="11595" y="17196"/>
                                <a:pt x="9754" y="24524"/>
                                <a:pt x="9754" y="33731"/>
                              </a:cubicBezTo>
                              <a:cubicBezTo>
                                <a:pt x="9754" y="42939"/>
                                <a:pt x="11608" y="50241"/>
                                <a:pt x="15316" y="55435"/>
                              </a:cubicBezTo>
                              <a:cubicBezTo>
                                <a:pt x="19012" y="60643"/>
                                <a:pt x="23698" y="63183"/>
                                <a:pt x="29604" y="63183"/>
                              </a:cubicBezTo>
                              <a:cubicBezTo>
                                <a:pt x="34290" y="63183"/>
                                <a:pt x="38278" y="61976"/>
                                <a:pt x="41427" y="59614"/>
                              </a:cubicBezTo>
                              <a:cubicBezTo>
                                <a:pt x="44526" y="57265"/>
                                <a:pt x="46418" y="53531"/>
                                <a:pt x="47015" y="48526"/>
                              </a:cubicBezTo>
                              <a:lnTo>
                                <a:pt x="47066" y="48019"/>
                              </a:lnTo>
                              <a:lnTo>
                                <a:pt x="49987" y="48019"/>
                              </a:lnTo>
                              <a:lnTo>
                                <a:pt x="49987" y="66066"/>
                              </a:lnTo>
                              <a:lnTo>
                                <a:pt x="46965" y="66066"/>
                              </a:lnTo>
                              <a:lnTo>
                                <a:pt x="46812" y="64110"/>
                              </a:lnTo>
                              <a:cubicBezTo>
                                <a:pt x="46711" y="62523"/>
                                <a:pt x="46088" y="62523"/>
                                <a:pt x="45771" y="62523"/>
                              </a:cubicBezTo>
                              <a:cubicBezTo>
                                <a:pt x="45517" y="62523"/>
                                <a:pt x="44831" y="62649"/>
                                <a:pt x="43091" y="63564"/>
                              </a:cubicBezTo>
                              <a:cubicBezTo>
                                <a:pt x="38646" y="66028"/>
                                <a:pt x="34112" y="67272"/>
                                <a:pt x="29604" y="67272"/>
                              </a:cubicBezTo>
                              <a:cubicBezTo>
                                <a:pt x="20968" y="67272"/>
                                <a:pt x="13792" y="64250"/>
                                <a:pt x="8293" y="58293"/>
                              </a:cubicBezTo>
                              <a:cubicBezTo>
                                <a:pt x="2781" y="52350"/>
                                <a:pt x="0" y="44082"/>
                                <a:pt x="0" y="33693"/>
                              </a:cubicBezTo>
                              <a:cubicBezTo>
                                <a:pt x="0" y="23305"/>
                                <a:pt x="2730" y="15024"/>
                                <a:pt x="8166" y="9030"/>
                              </a:cubicBezTo>
                              <a:cubicBezTo>
                                <a:pt x="13653" y="3035"/>
                                <a:pt x="20841" y="0"/>
                                <a:pt x="2960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6" name="Shape 159946"/>
                      <wps:cNvSpPr/>
                      <wps:spPr>
                        <a:xfrm>
                          <a:off x="1261219" y="351770"/>
                          <a:ext cx="21780" cy="64859"/>
                        </a:xfrm>
                        <a:custGeom>
                          <a:avLst/>
                          <a:gdLst/>
                          <a:ahLst/>
                          <a:cxnLst/>
                          <a:rect l="0" t="0" r="0" b="0"/>
                          <a:pathLst>
                            <a:path w="21780" h="64859">
                              <a:moveTo>
                                <a:pt x="0" y="0"/>
                              </a:moveTo>
                              <a:lnTo>
                                <a:pt x="21780" y="0"/>
                              </a:lnTo>
                              <a:lnTo>
                                <a:pt x="21780" y="2984"/>
                              </a:lnTo>
                              <a:lnTo>
                                <a:pt x="16447" y="2984"/>
                              </a:lnTo>
                              <a:cubicBezTo>
                                <a:pt x="15596" y="2984"/>
                                <a:pt x="15596" y="3327"/>
                                <a:pt x="15596" y="3619"/>
                              </a:cubicBezTo>
                              <a:lnTo>
                                <a:pt x="15596" y="61036"/>
                              </a:lnTo>
                              <a:cubicBezTo>
                                <a:pt x="15596" y="61658"/>
                                <a:pt x="15799" y="61861"/>
                                <a:pt x="16447" y="61861"/>
                              </a:cubicBezTo>
                              <a:lnTo>
                                <a:pt x="21780" y="61861"/>
                              </a:lnTo>
                              <a:lnTo>
                                <a:pt x="21780" y="64859"/>
                              </a:lnTo>
                              <a:lnTo>
                                <a:pt x="0" y="64859"/>
                              </a:lnTo>
                              <a:lnTo>
                                <a:pt x="0" y="61861"/>
                              </a:lnTo>
                              <a:lnTo>
                                <a:pt x="5334" y="61861"/>
                              </a:lnTo>
                              <a:cubicBezTo>
                                <a:pt x="5956" y="61861"/>
                                <a:pt x="6147" y="61658"/>
                                <a:pt x="6147" y="61036"/>
                              </a:cubicBezTo>
                              <a:lnTo>
                                <a:pt x="6147" y="3619"/>
                              </a:lnTo>
                              <a:cubicBezTo>
                                <a:pt x="6147" y="3327"/>
                                <a:pt x="6147" y="2984"/>
                                <a:pt x="5334" y="2984"/>
                              </a:cubicBezTo>
                              <a:lnTo>
                                <a:pt x="0" y="2984"/>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8" name="Shape 159948"/>
                      <wps:cNvSpPr/>
                      <wps:spPr>
                        <a:xfrm>
                          <a:off x="1326822" y="353305"/>
                          <a:ext cx="27515" cy="63324"/>
                        </a:xfrm>
                        <a:custGeom>
                          <a:avLst/>
                          <a:gdLst/>
                          <a:ahLst/>
                          <a:cxnLst/>
                          <a:rect l="0" t="0" r="0" b="0"/>
                          <a:pathLst>
                            <a:path w="27515" h="63324">
                              <a:moveTo>
                                <a:pt x="27515" y="0"/>
                              </a:moveTo>
                              <a:lnTo>
                                <a:pt x="27515" y="12785"/>
                              </a:lnTo>
                              <a:lnTo>
                                <a:pt x="18288" y="38000"/>
                              </a:lnTo>
                              <a:lnTo>
                                <a:pt x="27515" y="38000"/>
                              </a:lnTo>
                              <a:lnTo>
                                <a:pt x="27515" y="41988"/>
                              </a:lnTo>
                              <a:lnTo>
                                <a:pt x="16726" y="41988"/>
                              </a:lnTo>
                              <a:lnTo>
                                <a:pt x="10097" y="60326"/>
                              </a:lnTo>
                              <a:lnTo>
                                <a:pt x="16421" y="60326"/>
                              </a:lnTo>
                              <a:lnTo>
                                <a:pt x="16421" y="63324"/>
                              </a:lnTo>
                              <a:lnTo>
                                <a:pt x="0" y="63324"/>
                              </a:lnTo>
                              <a:lnTo>
                                <a:pt x="0" y="60326"/>
                              </a:lnTo>
                              <a:lnTo>
                                <a:pt x="4318" y="60326"/>
                              </a:lnTo>
                              <a:cubicBezTo>
                                <a:pt x="5017" y="60326"/>
                                <a:pt x="5436" y="60021"/>
                                <a:pt x="5690" y="59297"/>
                              </a:cubicBezTo>
                              <a:lnTo>
                                <a:pt x="2751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7" name="Shape 159947"/>
                      <wps:cNvSpPr/>
                      <wps:spPr>
                        <a:xfrm>
                          <a:off x="1354337" y="351770"/>
                          <a:ext cx="32861" cy="64859"/>
                        </a:xfrm>
                        <a:custGeom>
                          <a:avLst/>
                          <a:gdLst/>
                          <a:ahLst/>
                          <a:cxnLst/>
                          <a:rect l="0" t="0" r="0" b="0"/>
                          <a:pathLst>
                            <a:path w="32861" h="64859">
                              <a:moveTo>
                                <a:pt x="565" y="0"/>
                              </a:moveTo>
                              <a:lnTo>
                                <a:pt x="4807" y="0"/>
                              </a:lnTo>
                              <a:lnTo>
                                <a:pt x="4934" y="381"/>
                              </a:lnTo>
                              <a:lnTo>
                                <a:pt x="27184" y="60833"/>
                              </a:lnTo>
                              <a:cubicBezTo>
                                <a:pt x="27438" y="61557"/>
                                <a:pt x="27883" y="61861"/>
                                <a:pt x="28569" y="61861"/>
                              </a:cubicBezTo>
                              <a:lnTo>
                                <a:pt x="32861" y="61861"/>
                              </a:lnTo>
                              <a:lnTo>
                                <a:pt x="32861" y="64859"/>
                              </a:lnTo>
                              <a:lnTo>
                                <a:pt x="11017" y="64859"/>
                              </a:lnTo>
                              <a:lnTo>
                                <a:pt x="11017" y="61861"/>
                              </a:lnTo>
                              <a:lnTo>
                                <a:pt x="17316" y="61861"/>
                              </a:lnTo>
                              <a:lnTo>
                                <a:pt x="10662" y="43523"/>
                              </a:lnTo>
                              <a:lnTo>
                                <a:pt x="0" y="43523"/>
                              </a:lnTo>
                              <a:lnTo>
                                <a:pt x="0" y="39535"/>
                              </a:lnTo>
                              <a:lnTo>
                                <a:pt x="9227" y="39535"/>
                              </a:lnTo>
                              <a:lnTo>
                                <a:pt x="45" y="14198"/>
                              </a:lnTo>
                              <a:lnTo>
                                <a:pt x="0" y="14320"/>
                              </a:lnTo>
                              <a:lnTo>
                                <a:pt x="0" y="1535"/>
                              </a:lnTo>
                              <a:lnTo>
                                <a:pt x="565"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6" name="Shape 159936"/>
                      <wps:cNvSpPr/>
                      <wps:spPr>
                        <a:xfrm>
                          <a:off x="93063" y="127044"/>
                          <a:ext cx="91415" cy="143332"/>
                        </a:xfrm>
                        <a:custGeom>
                          <a:avLst/>
                          <a:gdLst/>
                          <a:ahLst/>
                          <a:cxnLst/>
                          <a:rect l="0" t="0" r="0" b="0"/>
                          <a:pathLst>
                            <a:path w="91415" h="143332">
                              <a:moveTo>
                                <a:pt x="44755" y="0"/>
                              </a:moveTo>
                              <a:cubicBezTo>
                                <a:pt x="52857" y="0"/>
                                <a:pt x="61227" y="2692"/>
                                <a:pt x="69634" y="8001"/>
                              </a:cubicBezTo>
                              <a:cubicBezTo>
                                <a:pt x="71933" y="9334"/>
                                <a:pt x="73025" y="9728"/>
                                <a:pt x="73457" y="9842"/>
                              </a:cubicBezTo>
                              <a:cubicBezTo>
                                <a:pt x="73431" y="9652"/>
                                <a:pt x="73571" y="9144"/>
                                <a:pt x="73596" y="8217"/>
                              </a:cubicBezTo>
                              <a:lnTo>
                                <a:pt x="73825" y="4001"/>
                              </a:lnTo>
                              <a:cubicBezTo>
                                <a:pt x="73901" y="2463"/>
                                <a:pt x="75159" y="1257"/>
                                <a:pt x="76695" y="1257"/>
                              </a:cubicBezTo>
                              <a:lnTo>
                                <a:pt x="80721" y="1257"/>
                              </a:lnTo>
                              <a:cubicBezTo>
                                <a:pt x="82309" y="1257"/>
                                <a:pt x="83591" y="2553"/>
                                <a:pt x="83591" y="4140"/>
                              </a:cubicBezTo>
                              <a:lnTo>
                                <a:pt x="83591" y="40525"/>
                              </a:lnTo>
                              <a:cubicBezTo>
                                <a:pt x="83591" y="42139"/>
                                <a:pt x="82309" y="43434"/>
                                <a:pt x="80721" y="43434"/>
                              </a:cubicBezTo>
                              <a:lnTo>
                                <a:pt x="76924" y="43434"/>
                              </a:lnTo>
                              <a:cubicBezTo>
                                <a:pt x="75463" y="43434"/>
                                <a:pt x="74193" y="42304"/>
                                <a:pt x="74041" y="40830"/>
                              </a:cubicBezTo>
                              <a:cubicBezTo>
                                <a:pt x="72999" y="30835"/>
                                <a:pt x="69824" y="23431"/>
                                <a:pt x="64592" y="18834"/>
                              </a:cubicBezTo>
                              <a:cubicBezTo>
                                <a:pt x="59258" y="14148"/>
                                <a:pt x="52959" y="11887"/>
                                <a:pt x="45275" y="11887"/>
                              </a:cubicBezTo>
                              <a:cubicBezTo>
                                <a:pt x="37782" y="11887"/>
                                <a:pt x="31928" y="13906"/>
                                <a:pt x="27965" y="17869"/>
                              </a:cubicBezTo>
                              <a:cubicBezTo>
                                <a:pt x="23939" y="21895"/>
                                <a:pt x="21984" y="26314"/>
                                <a:pt x="21984" y="31382"/>
                              </a:cubicBezTo>
                              <a:cubicBezTo>
                                <a:pt x="21984" y="36652"/>
                                <a:pt x="23343" y="41249"/>
                                <a:pt x="26225" y="45427"/>
                              </a:cubicBezTo>
                              <a:cubicBezTo>
                                <a:pt x="29045" y="49581"/>
                                <a:pt x="33338" y="52921"/>
                                <a:pt x="38951" y="55334"/>
                              </a:cubicBezTo>
                              <a:lnTo>
                                <a:pt x="64198" y="66484"/>
                              </a:lnTo>
                              <a:cubicBezTo>
                                <a:pt x="73076" y="70472"/>
                                <a:pt x="79896" y="75793"/>
                                <a:pt x="84468" y="82308"/>
                              </a:cubicBezTo>
                              <a:cubicBezTo>
                                <a:pt x="89052" y="88862"/>
                                <a:pt x="91415" y="96050"/>
                                <a:pt x="91415" y="103645"/>
                              </a:cubicBezTo>
                              <a:cubicBezTo>
                                <a:pt x="91415" y="114388"/>
                                <a:pt x="87020" y="123825"/>
                                <a:pt x="78461" y="131635"/>
                              </a:cubicBezTo>
                              <a:cubicBezTo>
                                <a:pt x="69977" y="139395"/>
                                <a:pt x="58547" y="143332"/>
                                <a:pt x="44526" y="143332"/>
                              </a:cubicBezTo>
                              <a:cubicBezTo>
                                <a:pt x="34823" y="143332"/>
                                <a:pt x="25006" y="140665"/>
                                <a:pt x="15380" y="135420"/>
                              </a:cubicBezTo>
                              <a:cubicBezTo>
                                <a:pt x="11519" y="133477"/>
                                <a:pt x="10566" y="133502"/>
                                <a:pt x="10427" y="133452"/>
                              </a:cubicBezTo>
                              <a:cubicBezTo>
                                <a:pt x="10325" y="133452"/>
                                <a:pt x="10046" y="133858"/>
                                <a:pt x="9995" y="135103"/>
                              </a:cubicBezTo>
                              <a:lnTo>
                                <a:pt x="9779" y="138125"/>
                              </a:lnTo>
                              <a:cubicBezTo>
                                <a:pt x="9652" y="139649"/>
                                <a:pt x="8395" y="140818"/>
                                <a:pt x="6896" y="140818"/>
                              </a:cubicBezTo>
                              <a:lnTo>
                                <a:pt x="2908" y="140818"/>
                              </a:lnTo>
                              <a:cubicBezTo>
                                <a:pt x="1295" y="140818"/>
                                <a:pt x="0" y="139522"/>
                                <a:pt x="0" y="137922"/>
                              </a:cubicBezTo>
                              <a:lnTo>
                                <a:pt x="0" y="102806"/>
                              </a:lnTo>
                              <a:cubicBezTo>
                                <a:pt x="0" y="101206"/>
                                <a:pt x="1295" y="99898"/>
                                <a:pt x="2908" y="99898"/>
                              </a:cubicBezTo>
                              <a:lnTo>
                                <a:pt x="6706" y="99898"/>
                              </a:lnTo>
                              <a:cubicBezTo>
                                <a:pt x="8141" y="99898"/>
                                <a:pt x="9385" y="100990"/>
                                <a:pt x="9550" y="102464"/>
                              </a:cubicBezTo>
                              <a:cubicBezTo>
                                <a:pt x="10744" y="112534"/>
                                <a:pt x="14313" y="119697"/>
                                <a:pt x="20523" y="124358"/>
                              </a:cubicBezTo>
                              <a:cubicBezTo>
                                <a:pt x="26771" y="129057"/>
                                <a:pt x="34315" y="131445"/>
                                <a:pt x="42964" y="131445"/>
                              </a:cubicBezTo>
                              <a:cubicBezTo>
                                <a:pt x="51422" y="131445"/>
                                <a:pt x="57848" y="129197"/>
                                <a:pt x="62116" y="124764"/>
                              </a:cubicBezTo>
                              <a:cubicBezTo>
                                <a:pt x="66459" y="120231"/>
                                <a:pt x="68567" y="115036"/>
                                <a:pt x="68567" y="108889"/>
                              </a:cubicBezTo>
                              <a:cubicBezTo>
                                <a:pt x="68567" y="99123"/>
                                <a:pt x="62928" y="91872"/>
                                <a:pt x="51346" y="86728"/>
                              </a:cubicBezTo>
                              <a:lnTo>
                                <a:pt x="26327" y="75565"/>
                              </a:lnTo>
                              <a:cubicBezTo>
                                <a:pt x="18262" y="71996"/>
                                <a:pt x="12103" y="67005"/>
                                <a:pt x="8039" y="60731"/>
                              </a:cubicBezTo>
                              <a:cubicBezTo>
                                <a:pt x="3950" y="54457"/>
                                <a:pt x="1892" y="47587"/>
                                <a:pt x="1892" y="40335"/>
                              </a:cubicBezTo>
                              <a:cubicBezTo>
                                <a:pt x="1892" y="29387"/>
                                <a:pt x="5613" y="19838"/>
                                <a:pt x="12979" y="11950"/>
                              </a:cubicBezTo>
                              <a:cubicBezTo>
                                <a:pt x="20396" y="4013"/>
                                <a:pt x="31090" y="0"/>
                                <a:pt x="447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7" name="Shape 159937"/>
                      <wps:cNvSpPr/>
                      <wps:spPr>
                        <a:xfrm>
                          <a:off x="187971" y="127498"/>
                          <a:ext cx="109169" cy="140360"/>
                        </a:xfrm>
                        <a:custGeom>
                          <a:avLst/>
                          <a:gdLst/>
                          <a:ahLst/>
                          <a:cxnLst/>
                          <a:rect l="0" t="0" r="0" b="0"/>
                          <a:pathLst>
                            <a:path w="109169" h="140360">
                              <a:moveTo>
                                <a:pt x="3848" y="279"/>
                              </a:moveTo>
                              <a:cubicBezTo>
                                <a:pt x="8039" y="1460"/>
                                <a:pt x="15621" y="2057"/>
                                <a:pt x="26391" y="2057"/>
                              </a:cubicBezTo>
                              <a:lnTo>
                                <a:pt x="82766" y="2057"/>
                              </a:lnTo>
                              <a:cubicBezTo>
                                <a:pt x="93536" y="2057"/>
                                <a:pt x="101130" y="1460"/>
                                <a:pt x="105346" y="279"/>
                              </a:cubicBezTo>
                              <a:cubicBezTo>
                                <a:pt x="106286" y="0"/>
                                <a:pt x="107353" y="253"/>
                                <a:pt x="108077" y="952"/>
                              </a:cubicBezTo>
                              <a:cubicBezTo>
                                <a:pt x="108839" y="1650"/>
                                <a:pt x="109169" y="2692"/>
                                <a:pt x="108941" y="3683"/>
                              </a:cubicBezTo>
                              <a:cubicBezTo>
                                <a:pt x="107722" y="9207"/>
                                <a:pt x="107099" y="18123"/>
                                <a:pt x="107099" y="30200"/>
                              </a:cubicBezTo>
                              <a:lnTo>
                                <a:pt x="107099" y="40068"/>
                              </a:lnTo>
                              <a:cubicBezTo>
                                <a:pt x="107099" y="41681"/>
                                <a:pt x="105817" y="42976"/>
                                <a:pt x="104229" y="42976"/>
                              </a:cubicBezTo>
                              <a:lnTo>
                                <a:pt x="99390" y="42976"/>
                              </a:lnTo>
                              <a:cubicBezTo>
                                <a:pt x="97930" y="42976"/>
                                <a:pt x="96685" y="41897"/>
                                <a:pt x="96507" y="40449"/>
                              </a:cubicBezTo>
                              <a:lnTo>
                                <a:pt x="93332" y="15836"/>
                              </a:lnTo>
                              <a:cubicBezTo>
                                <a:pt x="93269" y="14757"/>
                                <a:pt x="93167" y="13741"/>
                                <a:pt x="90335" y="13741"/>
                              </a:cubicBezTo>
                              <a:lnTo>
                                <a:pt x="66104" y="13741"/>
                              </a:lnTo>
                              <a:lnTo>
                                <a:pt x="66104" y="131152"/>
                              </a:lnTo>
                              <a:lnTo>
                                <a:pt x="84455" y="130772"/>
                              </a:lnTo>
                              <a:cubicBezTo>
                                <a:pt x="86043" y="130772"/>
                                <a:pt x="87338" y="132080"/>
                                <a:pt x="87338" y="133680"/>
                              </a:cubicBezTo>
                              <a:lnTo>
                                <a:pt x="87338" y="137464"/>
                              </a:lnTo>
                              <a:cubicBezTo>
                                <a:pt x="87338" y="139064"/>
                                <a:pt x="86043" y="140360"/>
                                <a:pt x="84455" y="140360"/>
                              </a:cubicBezTo>
                              <a:lnTo>
                                <a:pt x="24702" y="140360"/>
                              </a:lnTo>
                              <a:cubicBezTo>
                                <a:pt x="23114" y="140360"/>
                                <a:pt x="21831" y="139064"/>
                                <a:pt x="21831" y="137464"/>
                              </a:cubicBezTo>
                              <a:lnTo>
                                <a:pt x="21831" y="133680"/>
                              </a:lnTo>
                              <a:cubicBezTo>
                                <a:pt x="21831" y="132080"/>
                                <a:pt x="23114" y="130772"/>
                                <a:pt x="24702" y="130772"/>
                              </a:cubicBezTo>
                              <a:lnTo>
                                <a:pt x="43015" y="130772"/>
                              </a:lnTo>
                              <a:lnTo>
                                <a:pt x="43053" y="13741"/>
                              </a:lnTo>
                              <a:lnTo>
                                <a:pt x="18822" y="13741"/>
                              </a:lnTo>
                              <a:cubicBezTo>
                                <a:pt x="16002" y="13741"/>
                                <a:pt x="15900" y="14757"/>
                                <a:pt x="15799" y="15735"/>
                              </a:cubicBezTo>
                              <a:lnTo>
                                <a:pt x="12649" y="40449"/>
                              </a:lnTo>
                              <a:cubicBezTo>
                                <a:pt x="12446" y="41897"/>
                                <a:pt x="11240" y="42976"/>
                                <a:pt x="9766" y="42976"/>
                              </a:cubicBezTo>
                              <a:lnTo>
                                <a:pt x="4953" y="42976"/>
                              </a:lnTo>
                              <a:cubicBezTo>
                                <a:pt x="3353" y="42976"/>
                                <a:pt x="2057" y="41681"/>
                                <a:pt x="2057" y="40068"/>
                              </a:cubicBezTo>
                              <a:lnTo>
                                <a:pt x="2057" y="30200"/>
                              </a:lnTo>
                              <a:cubicBezTo>
                                <a:pt x="2057" y="18123"/>
                                <a:pt x="1410" y="9207"/>
                                <a:pt x="241" y="3683"/>
                              </a:cubicBezTo>
                              <a:cubicBezTo>
                                <a:pt x="0" y="2692"/>
                                <a:pt x="318" y="1650"/>
                                <a:pt x="1067" y="952"/>
                              </a:cubicBezTo>
                              <a:cubicBezTo>
                                <a:pt x="1803" y="253"/>
                                <a:pt x="2845" y="0"/>
                                <a:pt x="3848" y="279"/>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9" name="Shape 159919"/>
                      <wps:cNvSpPr/>
                      <wps:spPr>
                        <a:xfrm>
                          <a:off x="284854" y="130940"/>
                          <a:ext cx="58991" cy="136917"/>
                        </a:xfrm>
                        <a:custGeom>
                          <a:avLst/>
                          <a:gdLst/>
                          <a:ahLst/>
                          <a:cxnLst/>
                          <a:rect l="0" t="0" r="0" b="0"/>
                          <a:pathLst>
                            <a:path w="58991" h="136917">
                              <a:moveTo>
                                <a:pt x="58991" y="0"/>
                              </a:moveTo>
                              <a:lnTo>
                                <a:pt x="58991" y="35005"/>
                              </a:lnTo>
                              <a:lnTo>
                                <a:pt x="42202" y="80860"/>
                              </a:lnTo>
                              <a:lnTo>
                                <a:pt x="58991" y="80860"/>
                              </a:lnTo>
                              <a:lnTo>
                                <a:pt x="58991" y="92543"/>
                              </a:lnTo>
                              <a:lnTo>
                                <a:pt x="37757" y="92543"/>
                              </a:lnTo>
                              <a:lnTo>
                                <a:pt x="25159" y="127329"/>
                              </a:lnTo>
                              <a:lnTo>
                                <a:pt x="34684" y="127329"/>
                              </a:lnTo>
                              <a:cubicBezTo>
                                <a:pt x="36271" y="127329"/>
                                <a:pt x="37579" y="128637"/>
                                <a:pt x="37579" y="130237"/>
                              </a:cubicBezTo>
                              <a:lnTo>
                                <a:pt x="37579" y="134021"/>
                              </a:lnTo>
                              <a:cubicBezTo>
                                <a:pt x="37579" y="135622"/>
                                <a:pt x="36271" y="136917"/>
                                <a:pt x="34684" y="136917"/>
                              </a:cubicBezTo>
                              <a:lnTo>
                                <a:pt x="2908" y="136917"/>
                              </a:lnTo>
                              <a:cubicBezTo>
                                <a:pt x="1321" y="136917"/>
                                <a:pt x="0" y="135622"/>
                                <a:pt x="0" y="134021"/>
                              </a:cubicBezTo>
                              <a:lnTo>
                                <a:pt x="0" y="130237"/>
                              </a:lnTo>
                              <a:cubicBezTo>
                                <a:pt x="0" y="128637"/>
                                <a:pt x="1321" y="127329"/>
                                <a:pt x="2908" y="127329"/>
                              </a:cubicBezTo>
                              <a:lnTo>
                                <a:pt x="10693" y="127329"/>
                              </a:lnTo>
                              <a:cubicBezTo>
                                <a:pt x="11290" y="127329"/>
                                <a:pt x="11633" y="127291"/>
                                <a:pt x="11963" y="126326"/>
                              </a:cubicBezTo>
                              <a:lnTo>
                                <a:pt x="58267" y="506"/>
                              </a:lnTo>
                              <a:lnTo>
                                <a:pt x="58991"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6" name="Shape 159916"/>
                      <wps:cNvSpPr/>
                      <wps:spPr>
                        <a:xfrm>
                          <a:off x="343845" y="129554"/>
                          <a:ext cx="135420" cy="138303"/>
                        </a:xfrm>
                        <a:custGeom>
                          <a:avLst/>
                          <a:gdLst/>
                          <a:ahLst/>
                          <a:cxnLst/>
                          <a:rect l="0" t="0" r="0" b="0"/>
                          <a:pathLst>
                            <a:path w="135420" h="138303">
                              <a:moveTo>
                                <a:pt x="1981" y="0"/>
                              </a:moveTo>
                              <a:lnTo>
                                <a:pt x="9131" y="0"/>
                              </a:lnTo>
                              <a:cubicBezTo>
                                <a:pt x="10363" y="0"/>
                                <a:pt x="11430" y="762"/>
                                <a:pt x="11849" y="1892"/>
                              </a:cubicBezTo>
                              <a:lnTo>
                                <a:pt x="58115" y="127686"/>
                              </a:lnTo>
                              <a:cubicBezTo>
                                <a:pt x="58484" y="128677"/>
                                <a:pt x="58839" y="128715"/>
                                <a:pt x="59411" y="128715"/>
                              </a:cubicBezTo>
                              <a:lnTo>
                                <a:pt x="67170" y="128715"/>
                              </a:lnTo>
                              <a:cubicBezTo>
                                <a:pt x="68364" y="128715"/>
                                <a:pt x="69355" y="129425"/>
                                <a:pt x="69799" y="130429"/>
                              </a:cubicBezTo>
                              <a:cubicBezTo>
                                <a:pt x="70269" y="129425"/>
                                <a:pt x="71260" y="128715"/>
                                <a:pt x="72454" y="128715"/>
                              </a:cubicBezTo>
                              <a:lnTo>
                                <a:pt x="82321" y="128715"/>
                              </a:lnTo>
                              <a:lnTo>
                                <a:pt x="82372" y="9208"/>
                              </a:lnTo>
                              <a:lnTo>
                                <a:pt x="72454" y="9589"/>
                              </a:lnTo>
                              <a:cubicBezTo>
                                <a:pt x="70841" y="9589"/>
                                <a:pt x="69545" y="8281"/>
                                <a:pt x="69545" y="6693"/>
                              </a:cubicBezTo>
                              <a:lnTo>
                                <a:pt x="69545" y="2896"/>
                              </a:lnTo>
                              <a:cubicBezTo>
                                <a:pt x="69545" y="1295"/>
                                <a:pt x="70841" y="0"/>
                                <a:pt x="72454" y="0"/>
                              </a:cubicBezTo>
                              <a:lnTo>
                                <a:pt x="125857" y="0"/>
                              </a:lnTo>
                              <a:lnTo>
                                <a:pt x="135420" y="1757"/>
                              </a:lnTo>
                              <a:lnTo>
                                <a:pt x="135420" y="14005"/>
                              </a:lnTo>
                              <a:lnTo>
                                <a:pt x="125857" y="11684"/>
                              </a:lnTo>
                              <a:lnTo>
                                <a:pt x="105397" y="11684"/>
                              </a:lnTo>
                              <a:lnTo>
                                <a:pt x="105397" y="126632"/>
                              </a:lnTo>
                              <a:lnTo>
                                <a:pt x="125857" y="126632"/>
                              </a:lnTo>
                              <a:lnTo>
                                <a:pt x="135420" y="124307"/>
                              </a:lnTo>
                              <a:lnTo>
                                <a:pt x="135420" y="136546"/>
                              </a:lnTo>
                              <a:lnTo>
                                <a:pt x="125857" y="138303"/>
                              </a:lnTo>
                              <a:lnTo>
                                <a:pt x="72454" y="138303"/>
                              </a:lnTo>
                              <a:cubicBezTo>
                                <a:pt x="71260" y="138303"/>
                                <a:pt x="70269" y="137592"/>
                                <a:pt x="69799" y="136601"/>
                              </a:cubicBezTo>
                              <a:cubicBezTo>
                                <a:pt x="69355" y="137592"/>
                                <a:pt x="68364" y="138303"/>
                                <a:pt x="67170" y="138303"/>
                              </a:cubicBezTo>
                              <a:lnTo>
                                <a:pt x="24054" y="138303"/>
                              </a:lnTo>
                              <a:cubicBezTo>
                                <a:pt x="22466" y="138303"/>
                                <a:pt x="21158" y="137008"/>
                                <a:pt x="21158" y="135407"/>
                              </a:cubicBezTo>
                              <a:lnTo>
                                <a:pt x="21158" y="131623"/>
                              </a:lnTo>
                              <a:cubicBezTo>
                                <a:pt x="21158" y="130023"/>
                                <a:pt x="22466" y="128715"/>
                                <a:pt x="24054" y="128715"/>
                              </a:cubicBezTo>
                              <a:lnTo>
                                <a:pt x="33604" y="128715"/>
                              </a:lnTo>
                              <a:lnTo>
                                <a:pt x="20981" y="93929"/>
                              </a:lnTo>
                              <a:lnTo>
                                <a:pt x="0" y="93929"/>
                              </a:lnTo>
                              <a:lnTo>
                                <a:pt x="0" y="82245"/>
                              </a:lnTo>
                              <a:lnTo>
                                <a:pt x="16789" y="82245"/>
                              </a:lnTo>
                              <a:lnTo>
                                <a:pt x="76" y="36182"/>
                              </a:lnTo>
                              <a:lnTo>
                                <a:pt x="0" y="36391"/>
                              </a:lnTo>
                              <a:lnTo>
                                <a:pt x="0" y="1386"/>
                              </a:lnTo>
                              <a:lnTo>
                                <a:pt x="1981"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1" name="Shape 159921"/>
                      <wps:cNvSpPr/>
                      <wps:spPr>
                        <a:xfrm>
                          <a:off x="479265" y="131312"/>
                          <a:ext cx="53708" cy="134789"/>
                        </a:xfrm>
                        <a:custGeom>
                          <a:avLst/>
                          <a:gdLst/>
                          <a:ahLst/>
                          <a:cxnLst/>
                          <a:rect l="0" t="0" r="0" b="0"/>
                          <a:pathLst>
                            <a:path w="53708" h="134789">
                              <a:moveTo>
                                <a:pt x="0" y="0"/>
                              </a:moveTo>
                              <a:lnTo>
                                <a:pt x="15816" y="2907"/>
                              </a:lnTo>
                              <a:cubicBezTo>
                                <a:pt x="23441" y="6009"/>
                                <a:pt x="30214" y="10651"/>
                                <a:pt x="36081" y="16810"/>
                              </a:cubicBezTo>
                              <a:cubicBezTo>
                                <a:pt x="47765" y="29091"/>
                                <a:pt x="53708" y="46109"/>
                                <a:pt x="53708" y="67407"/>
                              </a:cubicBezTo>
                              <a:cubicBezTo>
                                <a:pt x="53708" y="88680"/>
                                <a:pt x="47765" y="105697"/>
                                <a:pt x="36081" y="117991"/>
                              </a:cubicBezTo>
                              <a:cubicBezTo>
                                <a:pt x="30214" y="124144"/>
                                <a:pt x="23441" y="128783"/>
                                <a:pt x="15816" y="131883"/>
                              </a:cubicBezTo>
                              <a:lnTo>
                                <a:pt x="0" y="134789"/>
                              </a:lnTo>
                              <a:lnTo>
                                <a:pt x="0" y="122550"/>
                              </a:lnTo>
                              <a:lnTo>
                                <a:pt x="5779" y="121145"/>
                              </a:lnTo>
                              <a:cubicBezTo>
                                <a:pt x="10420" y="118648"/>
                                <a:pt x="14612" y="114886"/>
                                <a:pt x="18415" y="109825"/>
                              </a:cubicBezTo>
                              <a:cubicBezTo>
                                <a:pt x="26137" y="99576"/>
                                <a:pt x="30023" y="85314"/>
                                <a:pt x="30023" y="67407"/>
                              </a:cubicBezTo>
                              <a:cubicBezTo>
                                <a:pt x="30023" y="49487"/>
                                <a:pt x="26137" y="35200"/>
                                <a:pt x="18415" y="24976"/>
                              </a:cubicBezTo>
                              <a:cubicBezTo>
                                <a:pt x="14612" y="19909"/>
                                <a:pt x="10420" y="16146"/>
                                <a:pt x="5779" y="13651"/>
                              </a:cubicBezTo>
                              <a:lnTo>
                                <a:pt x="0" y="12248"/>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4" name="Shape 159914"/>
                      <wps:cNvSpPr/>
                      <wps:spPr>
                        <a:xfrm>
                          <a:off x="541913" y="127044"/>
                          <a:ext cx="63151" cy="143332"/>
                        </a:xfrm>
                        <a:custGeom>
                          <a:avLst/>
                          <a:gdLst/>
                          <a:ahLst/>
                          <a:cxnLst/>
                          <a:rect l="0" t="0" r="0" b="0"/>
                          <a:pathLst>
                            <a:path w="63151" h="143332">
                              <a:moveTo>
                                <a:pt x="63144" y="0"/>
                              </a:moveTo>
                              <a:lnTo>
                                <a:pt x="63151" y="1"/>
                              </a:lnTo>
                              <a:lnTo>
                                <a:pt x="63151" y="11283"/>
                              </a:lnTo>
                              <a:lnTo>
                                <a:pt x="63030" y="11252"/>
                              </a:lnTo>
                              <a:cubicBezTo>
                                <a:pt x="51867" y="11252"/>
                                <a:pt x="42761" y="16434"/>
                                <a:pt x="35242" y="27063"/>
                              </a:cubicBezTo>
                              <a:cubicBezTo>
                                <a:pt x="27534" y="37859"/>
                                <a:pt x="23660" y="52883"/>
                                <a:pt x="23660" y="71666"/>
                              </a:cubicBezTo>
                              <a:cubicBezTo>
                                <a:pt x="23660" y="90462"/>
                                <a:pt x="27534" y="105461"/>
                                <a:pt x="35242" y="116256"/>
                              </a:cubicBezTo>
                              <a:cubicBezTo>
                                <a:pt x="42761" y="126898"/>
                                <a:pt x="51867" y="132080"/>
                                <a:pt x="63030" y="132080"/>
                              </a:cubicBezTo>
                              <a:lnTo>
                                <a:pt x="63151" y="132049"/>
                              </a:lnTo>
                              <a:lnTo>
                                <a:pt x="63151" y="143331"/>
                              </a:lnTo>
                              <a:lnTo>
                                <a:pt x="63144" y="143332"/>
                              </a:lnTo>
                              <a:cubicBezTo>
                                <a:pt x="44501" y="143332"/>
                                <a:pt x="29121" y="136855"/>
                                <a:pt x="17488" y="124104"/>
                              </a:cubicBezTo>
                              <a:cubicBezTo>
                                <a:pt x="5867" y="111404"/>
                                <a:pt x="0" y="93764"/>
                                <a:pt x="0" y="71666"/>
                              </a:cubicBezTo>
                              <a:cubicBezTo>
                                <a:pt x="0" y="49581"/>
                                <a:pt x="5867" y="31928"/>
                                <a:pt x="17488" y="19228"/>
                              </a:cubicBezTo>
                              <a:cubicBezTo>
                                <a:pt x="29121" y="6464"/>
                                <a:pt x="44501" y="0"/>
                                <a:pt x="63144"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5" name="Shape 159915"/>
                      <wps:cNvSpPr/>
                      <wps:spPr>
                        <a:xfrm>
                          <a:off x="605063" y="127045"/>
                          <a:ext cx="63151" cy="143330"/>
                        </a:xfrm>
                        <a:custGeom>
                          <a:avLst/>
                          <a:gdLst/>
                          <a:ahLst/>
                          <a:cxnLst/>
                          <a:rect l="0" t="0" r="0" b="0"/>
                          <a:pathLst>
                            <a:path w="63151" h="143330">
                              <a:moveTo>
                                <a:pt x="0" y="0"/>
                              </a:moveTo>
                              <a:lnTo>
                                <a:pt x="25443" y="4826"/>
                              </a:lnTo>
                              <a:cubicBezTo>
                                <a:pt x="33074" y="8038"/>
                                <a:pt x="39833" y="12844"/>
                                <a:pt x="45663" y="19226"/>
                              </a:cubicBezTo>
                              <a:cubicBezTo>
                                <a:pt x="57271" y="31926"/>
                                <a:pt x="63151" y="49579"/>
                                <a:pt x="63151" y="71665"/>
                              </a:cubicBezTo>
                              <a:cubicBezTo>
                                <a:pt x="63151" y="93763"/>
                                <a:pt x="57271" y="111403"/>
                                <a:pt x="45663" y="124103"/>
                              </a:cubicBezTo>
                              <a:cubicBezTo>
                                <a:pt x="39833" y="130478"/>
                                <a:pt x="33074" y="135285"/>
                                <a:pt x="25443" y="138499"/>
                              </a:cubicBezTo>
                              <a:lnTo>
                                <a:pt x="0" y="143330"/>
                              </a:lnTo>
                              <a:lnTo>
                                <a:pt x="0" y="132047"/>
                              </a:lnTo>
                              <a:lnTo>
                                <a:pt x="15176" y="128157"/>
                              </a:lnTo>
                              <a:cubicBezTo>
                                <a:pt x="19808" y="125532"/>
                                <a:pt x="23996" y="121576"/>
                                <a:pt x="27806" y="116254"/>
                              </a:cubicBezTo>
                              <a:cubicBezTo>
                                <a:pt x="35541" y="105434"/>
                                <a:pt x="39491" y="90448"/>
                                <a:pt x="39491" y="71665"/>
                              </a:cubicBezTo>
                              <a:cubicBezTo>
                                <a:pt x="39491" y="52882"/>
                                <a:pt x="35541" y="37896"/>
                                <a:pt x="27806" y="27075"/>
                              </a:cubicBezTo>
                              <a:cubicBezTo>
                                <a:pt x="23996" y="21754"/>
                                <a:pt x="19808" y="17798"/>
                                <a:pt x="15176" y="15172"/>
                              </a:cubicBezTo>
                              <a:lnTo>
                                <a:pt x="0" y="11282"/>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8" name="Shape 159918"/>
                      <wps:cNvSpPr/>
                      <wps:spPr>
                        <a:xfrm>
                          <a:off x="808835" y="129564"/>
                          <a:ext cx="71806" cy="171742"/>
                        </a:xfrm>
                        <a:custGeom>
                          <a:avLst/>
                          <a:gdLst/>
                          <a:ahLst/>
                          <a:cxnLst/>
                          <a:rect l="0" t="0" r="0" b="0"/>
                          <a:pathLst>
                            <a:path w="71806" h="171742">
                              <a:moveTo>
                                <a:pt x="26022" y="0"/>
                              </a:moveTo>
                              <a:lnTo>
                                <a:pt x="68923" y="0"/>
                              </a:lnTo>
                              <a:cubicBezTo>
                                <a:pt x="70510" y="0"/>
                                <a:pt x="71806" y="1295"/>
                                <a:pt x="71806" y="2896"/>
                              </a:cubicBezTo>
                              <a:lnTo>
                                <a:pt x="71806" y="6680"/>
                              </a:lnTo>
                              <a:cubicBezTo>
                                <a:pt x="71806" y="8268"/>
                                <a:pt x="70510" y="9576"/>
                                <a:pt x="68923" y="9576"/>
                              </a:cubicBezTo>
                              <a:lnTo>
                                <a:pt x="59029" y="9576"/>
                              </a:lnTo>
                              <a:lnTo>
                                <a:pt x="59004" y="108686"/>
                              </a:lnTo>
                              <a:cubicBezTo>
                                <a:pt x="59004" y="150533"/>
                                <a:pt x="47549" y="171742"/>
                                <a:pt x="24968" y="171742"/>
                              </a:cubicBezTo>
                              <a:cubicBezTo>
                                <a:pt x="16446" y="171742"/>
                                <a:pt x="10046" y="169469"/>
                                <a:pt x="5994" y="165011"/>
                              </a:cubicBezTo>
                              <a:cubicBezTo>
                                <a:pt x="2006" y="160617"/>
                                <a:pt x="0" y="155893"/>
                                <a:pt x="0" y="150965"/>
                              </a:cubicBezTo>
                              <a:cubicBezTo>
                                <a:pt x="0" y="137782"/>
                                <a:pt x="5804" y="135013"/>
                                <a:pt x="10655" y="135013"/>
                              </a:cubicBezTo>
                              <a:cubicBezTo>
                                <a:pt x="15672" y="135013"/>
                                <a:pt x="19761" y="136309"/>
                                <a:pt x="22847" y="138849"/>
                              </a:cubicBezTo>
                              <a:cubicBezTo>
                                <a:pt x="23901" y="139751"/>
                                <a:pt x="24181" y="141288"/>
                                <a:pt x="23482" y="142519"/>
                              </a:cubicBezTo>
                              <a:cubicBezTo>
                                <a:pt x="21501" y="145986"/>
                                <a:pt x="20485" y="149390"/>
                                <a:pt x="20485" y="152654"/>
                              </a:cubicBezTo>
                              <a:cubicBezTo>
                                <a:pt x="20485" y="159893"/>
                                <a:pt x="23558" y="160896"/>
                                <a:pt x="26860" y="160896"/>
                              </a:cubicBezTo>
                              <a:cubicBezTo>
                                <a:pt x="29337" y="160896"/>
                                <a:pt x="35966" y="160896"/>
                                <a:pt x="35966" y="144869"/>
                              </a:cubicBezTo>
                              <a:lnTo>
                                <a:pt x="35966" y="9195"/>
                              </a:lnTo>
                              <a:lnTo>
                                <a:pt x="26022" y="9576"/>
                              </a:lnTo>
                              <a:cubicBezTo>
                                <a:pt x="24409" y="9576"/>
                                <a:pt x="23139" y="8268"/>
                                <a:pt x="23139" y="6680"/>
                              </a:cubicBezTo>
                              <a:lnTo>
                                <a:pt x="23139" y="2896"/>
                              </a:lnTo>
                              <a:cubicBezTo>
                                <a:pt x="23139" y="1295"/>
                                <a:pt x="24409" y="0"/>
                                <a:pt x="26022"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0" name="Shape 159920"/>
                      <wps:cNvSpPr/>
                      <wps:spPr>
                        <a:xfrm>
                          <a:off x="876968" y="130951"/>
                          <a:ext cx="58960" cy="136913"/>
                        </a:xfrm>
                        <a:custGeom>
                          <a:avLst/>
                          <a:gdLst/>
                          <a:ahLst/>
                          <a:cxnLst/>
                          <a:rect l="0" t="0" r="0" b="0"/>
                          <a:pathLst>
                            <a:path w="58960" h="136913">
                              <a:moveTo>
                                <a:pt x="58960" y="0"/>
                              </a:moveTo>
                              <a:lnTo>
                                <a:pt x="58960" y="35087"/>
                              </a:lnTo>
                              <a:lnTo>
                                <a:pt x="42164" y="80855"/>
                              </a:lnTo>
                              <a:lnTo>
                                <a:pt x="58960" y="80855"/>
                              </a:lnTo>
                              <a:lnTo>
                                <a:pt x="58960" y="92526"/>
                              </a:lnTo>
                              <a:lnTo>
                                <a:pt x="37732" y="92526"/>
                              </a:lnTo>
                              <a:lnTo>
                                <a:pt x="25108" y="127324"/>
                              </a:lnTo>
                              <a:lnTo>
                                <a:pt x="34658" y="127324"/>
                              </a:lnTo>
                              <a:cubicBezTo>
                                <a:pt x="36246" y="127324"/>
                                <a:pt x="37554" y="128620"/>
                                <a:pt x="37554" y="130233"/>
                              </a:cubicBezTo>
                              <a:lnTo>
                                <a:pt x="37554" y="134017"/>
                              </a:lnTo>
                              <a:cubicBezTo>
                                <a:pt x="37554" y="135618"/>
                                <a:pt x="36246" y="136913"/>
                                <a:pt x="34658" y="136913"/>
                              </a:cubicBezTo>
                              <a:lnTo>
                                <a:pt x="2908" y="136913"/>
                              </a:lnTo>
                              <a:cubicBezTo>
                                <a:pt x="1321" y="136913"/>
                                <a:pt x="0" y="135618"/>
                                <a:pt x="0" y="134017"/>
                              </a:cubicBezTo>
                              <a:lnTo>
                                <a:pt x="0" y="130233"/>
                              </a:lnTo>
                              <a:cubicBezTo>
                                <a:pt x="0" y="128620"/>
                                <a:pt x="1321" y="127324"/>
                                <a:pt x="2908" y="127324"/>
                              </a:cubicBezTo>
                              <a:lnTo>
                                <a:pt x="10694" y="127324"/>
                              </a:lnTo>
                              <a:cubicBezTo>
                                <a:pt x="11265" y="127324"/>
                                <a:pt x="11608" y="127286"/>
                                <a:pt x="11963" y="126308"/>
                              </a:cubicBezTo>
                              <a:lnTo>
                                <a:pt x="58242" y="502"/>
                              </a:lnTo>
                              <a:lnTo>
                                <a:pt x="5896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7" name="Shape 159917"/>
                      <wps:cNvSpPr/>
                      <wps:spPr>
                        <a:xfrm>
                          <a:off x="935928" y="129560"/>
                          <a:ext cx="209112" cy="140233"/>
                        </a:xfrm>
                        <a:custGeom>
                          <a:avLst/>
                          <a:gdLst/>
                          <a:ahLst/>
                          <a:cxnLst/>
                          <a:rect l="0" t="0" r="0" b="0"/>
                          <a:pathLst>
                            <a:path w="209112" h="140233">
                              <a:moveTo>
                                <a:pt x="1988" y="0"/>
                              </a:moveTo>
                              <a:lnTo>
                                <a:pt x="9151" y="0"/>
                              </a:lnTo>
                              <a:cubicBezTo>
                                <a:pt x="10370" y="0"/>
                                <a:pt x="11437" y="762"/>
                                <a:pt x="11881" y="1892"/>
                              </a:cubicBezTo>
                              <a:lnTo>
                                <a:pt x="58147" y="127674"/>
                              </a:lnTo>
                              <a:cubicBezTo>
                                <a:pt x="58490" y="128677"/>
                                <a:pt x="58846" y="128715"/>
                                <a:pt x="59405" y="128715"/>
                              </a:cubicBezTo>
                              <a:lnTo>
                                <a:pt x="67202" y="128715"/>
                              </a:lnTo>
                              <a:cubicBezTo>
                                <a:pt x="67799" y="128715"/>
                                <a:pt x="68320" y="128943"/>
                                <a:pt x="68764" y="129261"/>
                              </a:cubicBezTo>
                              <a:cubicBezTo>
                                <a:pt x="69234" y="128943"/>
                                <a:pt x="69755" y="128715"/>
                                <a:pt x="70352" y="128715"/>
                              </a:cubicBezTo>
                              <a:lnTo>
                                <a:pt x="80220" y="128715"/>
                              </a:lnTo>
                              <a:lnTo>
                                <a:pt x="80270" y="9195"/>
                              </a:lnTo>
                              <a:lnTo>
                                <a:pt x="70352" y="9576"/>
                              </a:lnTo>
                              <a:cubicBezTo>
                                <a:pt x="68739" y="9576"/>
                                <a:pt x="67444" y="8281"/>
                                <a:pt x="67444" y="6680"/>
                              </a:cubicBezTo>
                              <a:lnTo>
                                <a:pt x="67444" y="2896"/>
                              </a:lnTo>
                              <a:cubicBezTo>
                                <a:pt x="67444" y="1295"/>
                                <a:pt x="68739" y="0"/>
                                <a:pt x="70352" y="0"/>
                              </a:cubicBezTo>
                              <a:lnTo>
                                <a:pt x="113265" y="0"/>
                              </a:lnTo>
                              <a:cubicBezTo>
                                <a:pt x="114853" y="0"/>
                                <a:pt x="116135" y="1295"/>
                                <a:pt x="116135" y="2896"/>
                              </a:cubicBezTo>
                              <a:lnTo>
                                <a:pt x="116135" y="6680"/>
                              </a:lnTo>
                              <a:cubicBezTo>
                                <a:pt x="116135" y="8281"/>
                                <a:pt x="114853" y="9576"/>
                                <a:pt x="113265" y="9576"/>
                              </a:cubicBezTo>
                              <a:lnTo>
                                <a:pt x="103359" y="9576"/>
                              </a:lnTo>
                              <a:lnTo>
                                <a:pt x="103308" y="126632"/>
                              </a:lnTo>
                              <a:lnTo>
                                <a:pt x="142285" y="126632"/>
                              </a:lnTo>
                              <a:cubicBezTo>
                                <a:pt x="145117" y="126632"/>
                                <a:pt x="145180" y="125565"/>
                                <a:pt x="145282" y="124625"/>
                              </a:cubicBezTo>
                              <a:lnTo>
                                <a:pt x="148431" y="99924"/>
                              </a:lnTo>
                              <a:cubicBezTo>
                                <a:pt x="148635" y="98463"/>
                                <a:pt x="149879" y="97384"/>
                                <a:pt x="151314" y="97384"/>
                              </a:cubicBezTo>
                              <a:lnTo>
                                <a:pt x="156178" y="97384"/>
                              </a:lnTo>
                              <a:cubicBezTo>
                                <a:pt x="157766" y="97384"/>
                                <a:pt x="159048" y="98692"/>
                                <a:pt x="159048" y="100292"/>
                              </a:cubicBezTo>
                              <a:lnTo>
                                <a:pt x="159048" y="110160"/>
                              </a:lnTo>
                              <a:cubicBezTo>
                                <a:pt x="159048" y="120447"/>
                                <a:pt x="159519" y="128308"/>
                                <a:pt x="160420" y="133883"/>
                              </a:cubicBezTo>
                              <a:lnTo>
                                <a:pt x="160420" y="131623"/>
                              </a:lnTo>
                              <a:cubicBezTo>
                                <a:pt x="160420" y="130010"/>
                                <a:pt x="161703" y="128715"/>
                                <a:pt x="163316" y="128715"/>
                              </a:cubicBezTo>
                              <a:lnTo>
                                <a:pt x="173184" y="128715"/>
                              </a:lnTo>
                              <a:lnTo>
                                <a:pt x="173234" y="9195"/>
                              </a:lnTo>
                              <a:lnTo>
                                <a:pt x="163316" y="9576"/>
                              </a:lnTo>
                              <a:cubicBezTo>
                                <a:pt x="161703" y="9576"/>
                                <a:pt x="160420" y="8281"/>
                                <a:pt x="160420" y="6680"/>
                              </a:cubicBezTo>
                              <a:lnTo>
                                <a:pt x="160420" y="2896"/>
                              </a:lnTo>
                              <a:cubicBezTo>
                                <a:pt x="160420" y="1295"/>
                                <a:pt x="161703" y="0"/>
                                <a:pt x="163316" y="0"/>
                              </a:cubicBezTo>
                              <a:lnTo>
                                <a:pt x="206229" y="0"/>
                              </a:lnTo>
                              <a:cubicBezTo>
                                <a:pt x="207817" y="0"/>
                                <a:pt x="209112" y="1295"/>
                                <a:pt x="209112" y="2896"/>
                              </a:cubicBezTo>
                              <a:lnTo>
                                <a:pt x="209112" y="6680"/>
                              </a:lnTo>
                              <a:cubicBezTo>
                                <a:pt x="209112" y="8281"/>
                                <a:pt x="207817" y="9576"/>
                                <a:pt x="206229" y="9576"/>
                              </a:cubicBezTo>
                              <a:lnTo>
                                <a:pt x="196311" y="9576"/>
                              </a:lnTo>
                              <a:lnTo>
                                <a:pt x="196285" y="128677"/>
                              </a:lnTo>
                              <a:lnTo>
                                <a:pt x="206229" y="128715"/>
                              </a:lnTo>
                              <a:cubicBezTo>
                                <a:pt x="207817" y="128715"/>
                                <a:pt x="209112" y="130010"/>
                                <a:pt x="209112" y="131623"/>
                              </a:cubicBezTo>
                              <a:lnTo>
                                <a:pt x="209112" y="135407"/>
                              </a:lnTo>
                              <a:cubicBezTo>
                                <a:pt x="209112" y="137008"/>
                                <a:pt x="207817" y="138303"/>
                                <a:pt x="206229" y="138303"/>
                              </a:cubicBezTo>
                              <a:lnTo>
                                <a:pt x="163316" y="138303"/>
                              </a:lnTo>
                              <a:cubicBezTo>
                                <a:pt x="162376" y="138303"/>
                                <a:pt x="161576" y="137820"/>
                                <a:pt x="161055" y="137147"/>
                              </a:cubicBezTo>
                              <a:cubicBezTo>
                                <a:pt x="161055" y="137199"/>
                                <a:pt x="161080" y="137249"/>
                                <a:pt x="161080" y="137287"/>
                              </a:cubicBezTo>
                              <a:cubicBezTo>
                                <a:pt x="161080" y="138912"/>
                                <a:pt x="159747" y="140233"/>
                                <a:pt x="158134" y="140183"/>
                              </a:cubicBezTo>
                              <a:lnTo>
                                <a:pt x="158058" y="140183"/>
                              </a:lnTo>
                              <a:cubicBezTo>
                                <a:pt x="157817" y="140183"/>
                                <a:pt x="157512" y="140170"/>
                                <a:pt x="157296" y="140094"/>
                              </a:cubicBezTo>
                              <a:cubicBezTo>
                                <a:pt x="153067" y="138900"/>
                                <a:pt x="145460" y="138303"/>
                                <a:pt x="134715" y="138303"/>
                              </a:cubicBezTo>
                              <a:lnTo>
                                <a:pt x="70352" y="138303"/>
                              </a:lnTo>
                              <a:cubicBezTo>
                                <a:pt x="69755" y="138303"/>
                                <a:pt x="69234" y="138075"/>
                                <a:pt x="68764" y="137770"/>
                              </a:cubicBezTo>
                              <a:cubicBezTo>
                                <a:pt x="68320" y="138075"/>
                                <a:pt x="67799" y="138303"/>
                                <a:pt x="67202" y="138303"/>
                              </a:cubicBezTo>
                              <a:lnTo>
                                <a:pt x="24060" y="138303"/>
                              </a:lnTo>
                              <a:cubicBezTo>
                                <a:pt x="22473" y="138303"/>
                                <a:pt x="21190" y="137008"/>
                                <a:pt x="21190" y="135407"/>
                              </a:cubicBezTo>
                              <a:lnTo>
                                <a:pt x="21190" y="131623"/>
                              </a:lnTo>
                              <a:cubicBezTo>
                                <a:pt x="21190" y="130010"/>
                                <a:pt x="22473" y="128715"/>
                                <a:pt x="24060" y="128715"/>
                              </a:cubicBezTo>
                              <a:lnTo>
                                <a:pt x="33611" y="128715"/>
                              </a:lnTo>
                              <a:lnTo>
                                <a:pt x="20987" y="93917"/>
                              </a:lnTo>
                              <a:lnTo>
                                <a:pt x="0" y="93917"/>
                              </a:lnTo>
                              <a:lnTo>
                                <a:pt x="0" y="82245"/>
                              </a:lnTo>
                              <a:lnTo>
                                <a:pt x="16796" y="82245"/>
                              </a:lnTo>
                              <a:lnTo>
                                <a:pt x="108" y="36182"/>
                              </a:lnTo>
                              <a:lnTo>
                                <a:pt x="0" y="36477"/>
                              </a:lnTo>
                              <a:lnTo>
                                <a:pt x="0" y="1390"/>
                              </a:lnTo>
                              <a:lnTo>
                                <a:pt x="1988"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34" name="Shape 159934"/>
                      <wps:cNvSpPr/>
                      <wps:spPr>
                        <a:xfrm>
                          <a:off x="1155026" y="127044"/>
                          <a:ext cx="91415" cy="143332"/>
                        </a:xfrm>
                        <a:custGeom>
                          <a:avLst/>
                          <a:gdLst/>
                          <a:ahLst/>
                          <a:cxnLst/>
                          <a:rect l="0" t="0" r="0" b="0"/>
                          <a:pathLst>
                            <a:path w="91415" h="143332">
                              <a:moveTo>
                                <a:pt x="44755" y="0"/>
                              </a:moveTo>
                              <a:cubicBezTo>
                                <a:pt x="52845" y="0"/>
                                <a:pt x="61227" y="2692"/>
                                <a:pt x="69660" y="8001"/>
                              </a:cubicBezTo>
                              <a:cubicBezTo>
                                <a:pt x="71958" y="9347"/>
                                <a:pt x="73051" y="9728"/>
                                <a:pt x="73432" y="9842"/>
                              </a:cubicBezTo>
                              <a:cubicBezTo>
                                <a:pt x="73432" y="9652"/>
                                <a:pt x="73571" y="9157"/>
                                <a:pt x="73622" y="8217"/>
                              </a:cubicBezTo>
                              <a:lnTo>
                                <a:pt x="73825" y="4001"/>
                              </a:lnTo>
                              <a:cubicBezTo>
                                <a:pt x="73901" y="2463"/>
                                <a:pt x="75184" y="1257"/>
                                <a:pt x="76721" y="1257"/>
                              </a:cubicBezTo>
                              <a:lnTo>
                                <a:pt x="80721" y="1257"/>
                              </a:lnTo>
                              <a:cubicBezTo>
                                <a:pt x="82309" y="1257"/>
                                <a:pt x="83617" y="2553"/>
                                <a:pt x="83617" y="4140"/>
                              </a:cubicBezTo>
                              <a:lnTo>
                                <a:pt x="83617" y="40525"/>
                              </a:lnTo>
                              <a:cubicBezTo>
                                <a:pt x="83617" y="42139"/>
                                <a:pt x="82309" y="43434"/>
                                <a:pt x="80721" y="43434"/>
                              </a:cubicBezTo>
                              <a:lnTo>
                                <a:pt x="76924" y="43434"/>
                              </a:lnTo>
                              <a:cubicBezTo>
                                <a:pt x="75464" y="43434"/>
                                <a:pt x="74194" y="42304"/>
                                <a:pt x="74041" y="40830"/>
                              </a:cubicBezTo>
                              <a:cubicBezTo>
                                <a:pt x="73025" y="30848"/>
                                <a:pt x="69825" y="23431"/>
                                <a:pt x="64592" y="18834"/>
                              </a:cubicBezTo>
                              <a:cubicBezTo>
                                <a:pt x="59284" y="14148"/>
                                <a:pt x="52959" y="11887"/>
                                <a:pt x="45276" y="11887"/>
                              </a:cubicBezTo>
                              <a:cubicBezTo>
                                <a:pt x="37681" y="11887"/>
                                <a:pt x="32004" y="13843"/>
                                <a:pt x="27965" y="17869"/>
                              </a:cubicBezTo>
                              <a:cubicBezTo>
                                <a:pt x="23940" y="21895"/>
                                <a:pt x="21984" y="26314"/>
                                <a:pt x="21984" y="31382"/>
                              </a:cubicBezTo>
                              <a:cubicBezTo>
                                <a:pt x="21984" y="36652"/>
                                <a:pt x="23368" y="41249"/>
                                <a:pt x="26226" y="45427"/>
                              </a:cubicBezTo>
                              <a:cubicBezTo>
                                <a:pt x="29032" y="49581"/>
                                <a:pt x="33312" y="52921"/>
                                <a:pt x="38976" y="55334"/>
                              </a:cubicBezTo>
                              <a:lnTo>
                                <a:pt x="64224" y="66484"/>
                              </a:lnTo>
                              <a:cubicBezTo>
                                <a:pt x="73076" y="70472"/>
                                <a:pt x="79870" y="75793"/>
                                <a:pt x="84468" y="82308"/>
                              </a:cubicBezTo>
                              <a:cubicBezTo>
                                <a:pt x="89052" y="88862"/>
                                <a:pt x="91415" y="96050"/>
                                <a:pt x="91415" y="103645"/>
                              </a:cubicBezTo>
                              <a:cubicBezTo>
                                <a:pt x="91415" y="114388"/>
                                <a:pt x="87046" y="123825"/>
                                <a:pt x="78461" y="131635"/>
                              </a:cubicBezTo>
                              <a:cubicBezTo>
                                <a:pt x="69952" y="139395"/>
                                <a:pt x="58547" y="143332"/>
                                <a:pt x="44552" y="143332"/>
                              </a:cubicBezTo>
                              <a:cubicBezTo>
                                <a:pt x="34836" y="143332"/>
                                <a:pt x="25032" y="140665"/>
                                <a:pt x="15405" y="135420"/>
                              </a:cubicBezTo>
                              <a:cubicBezTo>
                                <a:pt x="11544" y="133477"/>
                                <a:pt x="10528" y="133502"/>
                                <a:pt x="10452" y="133452"/>
                              </a:cubicBezTo>
                              <a:cubicBezTo>
                                <a:pt x="10325" y="133452"/>
                                <a:pt x="10071" y="133858"/>
                                <a:pt x="9995" y="135103"/>
                              </a:cubicBezTo>
                              <a:lnTo>
                                <a:pt x="9779" y="138125"/>
                              </a:lnTo>
                              <a:cubicBezTo>
                                <a:pt x="9677" y="139649"/>
                                <a:pt x="8408" y="140818"/>
                                <a:pt x="6871" y="140818"/>
                              </a:cubicBezTo>
                              <a:lnTo>
                                <a:pt x="2883" y="140818"/>
                              </a:lnTo>
                              <a:cubicBezTo>
                                <a:pt x="1296" y="140818"/>
                                <a:pt x="0" y="139522"/>
                                <a:pt x="0" y="137922"/>
                              </a:cubicBezTo>
                              <a:lnTo>
                                <a:pt x="0" y="102806"/>
                              </a:lnTo>
                              <a:cubicBezTo>
                                <a:pt x="0" y="101206"/>
                                <a:pt x="1296" y="99898"/>
                                <a:pt x="2883" y="99898"/>
                              </a:cubicBezTo>
                              <a:lnTo>
                                <a:pt x="6680" y="99898"/>
                              </a:lnTo>
                              <a:cubicBezTo>
                                <a:pt x="8141" y="99898"/>
                                <a:pt x="9385" y="100990"/>
                                <a:pt x="9551" y="102464"/>
                              </a:cubicBezTo>
                              <a:cubicBezTo>
                                <a:pt x="10719" y="112534"/>
                                <a:pt x="14313" y="119697"/>
                                <a:pt x="20523" y="124358"/>
                              </a:cubicBezTo>
                              <a:cubicBezTo>
                                <a:pt x="26797" y="129057"/>
                                <a:pt x="34315" y="131445"/>
                                <a:pt x="42939" y="131445"/>
                              </a:cubicBezTo>
                              <a:cubicBezTo>
                                <a:pt x="51422" y="131445"/>
                                <a:pt x="57874" y="129197"/>
                                <a:pt x="62116" y="124764"/>
                              </a:cubicBezTo>
                              <a:cubicBezTo>
                                <a:pt x="66459" y="120231"/>
                                <a:pt x="68568" y="115036"/>
                                <a:pt x="68568" y="108889"/>
                              </a:cubicBezTo>
                              <a:cubicBezTo>
                                <a:pt x="68568" y="99123"/>
                                <a:pt x="62929" y="91872"/>
                                <a:pt x="51346" y="86728"/>
                              </a:cubicBezTo>
                              <a:lnTo>
                                <a:pt x="26327" y="75565"/>
                              </a:lnTo>
                              <a:cubicBezTo>
                                <a:pt x="18263" y="71996"/>
                                <a:pt x="12116" y="67005"/>
                                <a:pt x="8014" y="60731"/>
                              </a:cubicBezTo>
                              <a:cubicBezTo>
                                <a:pt x="3950" y="54445"/>
                                <a:pt x="1893" y="47587"/>
                                <a:pt x="1893" y="40335"/>
                              </a:cubicBezTo>
                              <a:cubicBezTo>
                                <a:pt x="1893" y="29387"/>
                                <a:pt x="5639" y="19838"/>
                                <a:pt x="12979" y="11950"/>
                              </a:cubicBezTo>
                              <a:cubicBezTo>
                                <a:pt x="20396" y="4013"/>
                                <a:pt x="31064" y="0"/>
                                <a:pt x="4475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44" name="Shape 159944"/>
                      <wps:cNvSpPr/>
                      <wps:spPr>
                        <a:xfrm>
                          <a:off x="1254293" y="127050"/>
                          <a:ext cx="107391" cy="143319"/>
                        </a:xfrm>
                        <a:custGeom>
                          <a:avLst/>
                          <a:gdLst/>
                          <a:ahLst/>
                          <a:cxnLst/>
                          <a:rect l="0" t="0" r="0" b="0"/>
                          <a:pathLst>
                            <a:path w="107391" h="143319">
                              <a:moveTo>
                                <a:pt x="63259" y="0"/>
                              </a:moveTo>
                              <a:cubicBezTo>
                                <a:pt x="72809" y="0"/>
                                <a:pt x="82436" y="2425"/>
                                <a:pt x="91910" y="7251"/>
                              </a:cubicBezTo>
                              <a:cubicBezTo>
                                <a:pt x="95758" y="9246"/>
                                <a:pt x="96799" y="9258"/>
                                <a:pt x="96939" y="9246"/>
                              </a:cubicBezTo>
                              <a:cubicBezTo>
                                <a:pt x="97041" y="9246"/>
                                <a:pt x="97345" y="8839"/>
                                <a:pt x="97384" y="7582"/>
                              </a:cubicBezTo>
                              <a:lnTo>
                                <a:pt x="97612" y="3975"/>
                              </a:lnTo>
                              <a:cubicBezTo>
                                <a:pt x="97714" y="2451"/>
                                <a:pt x="98958" y="1257"/>
                                <a:pt x="100495" y="1257"/>
                              </a:cubicBezTo>
                              <a:lnTo>
                                <a:pt x="104483" y="1257"/>
                              </a:lnTo>
                              <a:cubicBezTo>
                                <a:pt x="106096" y="1257"/>
                                <a:pt x="107391" y="2553"/>
                                <a:pt x="107391" y="4140"/>
                              </a:cubicBezTo>
                              <a:lnTo>
                                <a:pt x="107391" y="40525"/>
                              </a:lnTo>
                              <a:cubicBezTo>
                                <a:pt x="107391" y="42126"/>
                                <a:pt x="106096" y="43421"/>
                                <a:pt x="104483" y="43421"/>
                              </a:cubicBezTo>
                              <a:lnTo>
                                <a:pt x="100711" y="43421"/>
                              </a:lnTo>
                              <a:cubicBezTo>
                                <a:pt x="99251" y="43421"/>
                                <a:pt x="97980" y="42329"/>
                                <a:pt x="97841" y="40869"/>
                              </a:cubicBezTo>
                              <a:cubicBezTo>
                                <a:pt x="96647" y="30797"/>
                                <a:pt x="93053" y="23635"/>
                                <a:pt x="86868" y="18974"/>
                              </a:cubicBezTo>
                              <a:cubicBezTo>
                                <a:pt x="80594" y="14262"/>
                                <a:pt x="72656" y="11874"/>
                                <a:pt x="63259" y="11874"/>
                              </a:cubicBezTo>
                              <a:cubicBezTo>
                                <a:pt x="51397" y="11874"/>
                                <a:pt x="42101" y="16980"/>
                                <a:pt x="34861" y="27457"/>
                              </a:cubicBezTo>
                              <a:cubicBezTo>
                                <a:pt x="27444" y="38138"/>
                                <a:pt x="23673" y="53074"/>
                                <a:pt x="23673" y="71869"/>
                              </a:cubicBezTo>
                              <a:cubicBezTo>
                                <a:pt x="23673" y="90665"/>
                                <a:pt x="27470" y="105525"/>
                                <a:pt x="34912" y="116040"/>
                              </a:cubicBezTo>
                              <a:cubicBezTo>
                                <a:pt x="42253" y="126403"/>
                                <a:pt x="51524" y="131432"/>
                                <a:pt x="63259" y="131432"/>
                              </a:cubicBezTo>
                              <a:cubicBezTo>
                                <a:pt x="72656" y="131432"/>
                                <a:pt x="80594" y="129057"/>
                                <a:pt x="86868" y="124358"/>
                              </a:cubicBezTo>
                              <a:cubicBezTo>
                                <a:pt x="93053" y="119685"/>
                                <a:pt x="96647" y="112535"/>
                                <a:pt x="97841" y="102451"/>
                              </a:cubicBezTo>
                              <a:cubicBezTo>
                                <a:pt x="97980" y="100991"/>
                                <a:pt x="99251" y="99899"/>
                                <a:pt x="100711" y="99899"/>
                              </a:cubicBezTo>
                              <a:lnTo>
                                <a:pt x="104483" y="99899"/>
                              </a:lnTo>
                              <a:cubicBezTo>
                                <a:pt x="106096" y="99899"/>
                                <a:pt x="107391" y="101206"/>
                                <a:pt x="107391" y="102806"/>
                              </a:cubicBezTo>
                              <a:lnTo>
                                <a:pt x="107391" y="137922"/>
                              </a:lnTo>
                              <a:cubicBezTo>
                                <a:pt x="107391" y="139522"/>
                                <a:pt x="106096" y="140805"/>
                                <a:pt x="104483" y="140805"/>
                              </a:cubicBezTo>
                              <a:lnTo>
                                <a:pt x="100495" y="140805"/>
                              </a:lnTo>
                              <a:cubicBezTo>
                                <a:pt x="98971" y="140805"/>
                                <a:pt x="97714" y="139636"/>
                                <a:pt x="97612" y="138125"/>
                              </a:cubicBezTo>
                              <a:lnTo>
                                <a:pt x="97384" y="135179"/>
                              </a:lnTo>
                              <a:cubicBezTo>
                                <a:pt x="97320" y="133794"/>
                                <a:pt x="97015" y="133414"/>
                                <a:pt x="97015" y="133414"/>
                              </a:cubicBezTo>
                              <a:cubicBezTo>
                                <a:pt x="96825" y="133452"/>
                                <a:pt x="95758" y="133553"/>
                                <a:pt x="92177" y="135433"/>
                              </a:cubicBezTo>
                              <a:cubicBezTo>
                                <a:pt x="82728" y="140665"/>
                                <a:pt x="72987" y="143319"/>
                                <a:pt x="63259" y="143319"/>
                              </a:cubicBezTo>
                              <a:cubicBezTo>
                                <a:pt x="44856" y="143319"/>
                                <a:pt x="29502" y="136855"/>
                                <a:pt x="17691" y="124104"/>
                              </a:cubicBezTo>
                              <a:cubicBezTo>
                                <a:pt x="5956" y="111417"/>
                                <a:pt x="0" y="93802"/>
                                <a:pt x="0" y="71768"/>
                              </a:cubicBezTo>
                              <a:cubicBezTo>
                                <a:pt x="0" y="49746"/>
                                <a:pt x="5880" y="32093"/>
                                <a:pt x="17463" y="19342"/>
                              </a:cubicBezTo>
                              <a:cubicBezTo>
                                <a:pt x="29146" y="6503"/>
                                <a:pt x="44552" y="0"/>
                                <a:pt x="63259"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3" name="Shape 159923"/>
                      <wps:cNvSpPr/>
                      <wps:spPr>
                        <a:xfrm>
                          <a:off x="699622" y="179895"/>
                          <a:ext cx="25990" cy="54546"/>
                        </a:xfrm>
                        <a:custGeom>
                          <a:avLst/>
                          <a:gdLst/>
                          <a:ahLst/>
                          <a:cxnLst/>
                          <a:rect l="0" t="0" r="0" b="0"/>
                          <a:pathLst>
                            <a:path w="25990" h="54546">
                              <a:moveTo>
                                <a:pt x="1435" y="0"/>
                              </a:moveTo>
                              <a:lnTo>
                                <a:pt x="22250" y="0"/>
                              </a:lnTo>
                              <a:lnTo>
                                <a:pt x="25990" y="1520"/>
                              </a:lnTo>
                              <a:lnTo>
                                <a:pt x="25990" y="7200"/>
                              </a:lnTo>
                              <a:lnTo>
                                <a:pt x="22250" y="5194"/>
                              </a:lnTo>
                              <a:lnTo>
                                <a:pt x="14605" y="5194"/>
                              </a:lnTo>
                              <a:lnTo>
                                <a:pt x="14605" y="49352"/>
                              </a:lnTo>
                              <a:lnTo>
                                <a:pt x="22250" y="49352"/>
                              </a:lnTo>
                              <a:lnTo>
                                <a:pt x="25990" y="47342"/>
                              </a:lnTo>
                              <a:lnTo>
                                <a:pt x="25990" y="53027"/>
                              </a:lnTo>
                              <a:lnTo>
                                <a:pt x="22250" y="54546"/>
                              </a:lnTo>
                              <a:lnTo>
                                <a:pt x="1435" y="54546"/>
                              </a:lnTo>
                              <a:cubicBezTo>
                                <a:pt x="635" y="54546"/>
                                <a:pt x="0" y="53899"/>
                                <a:pt x="0" y="53098"/>
                              </a:cubicBezTo>
                              <a:lnTo>
                                <a:pt x="0" y="51626"/>
                              </a:lnTo>
                              <a:cubicBezTo>
                                <a:pt x="0" y="50812"/>
                                <a:pt x="635" y="50178"/>
                                <a:pt x="1435" y="50178"/>
                              </a:cubicBezTo>
                              <a:lnTo>
                                <a:pt x="4978" y="50178"/>
                              </a:lnTo>
                              <a:lnTo>
                                <a:pt x="4978" y="4369"/>
                              </a:lnTo>
                              <a:lnTo>
                                <a:pt x="1435" y="4369"/>
                              </a:lnTo>
                              <a:cubicBezTo>
                                <a:pt x="635" y="4369"/>
                                <a:pt x="0" y="3721"/>
                                <a:pt x="0" y="2921"/>
                              </a:cubicBezTo>
                              <a:lnTo>
                                <a:pt x="0" y="1448"/>
                              </a:lnTo>
                              <a:cubicBezTo>
                                <a:pt x="0" y="648"/>
                                <a:pt x="635" y="0"/>
                                <a:pt x="143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4" name="Shape 159924"/>
                      <wps:cNvSpPr/>
                      <wps:spPr>
                        <a:xfrm>
                          <a:off x="725612" y="181415"/>
                          <a:ext cx="21228" cy="51507"/>
                        </a:xfrm>
                        <a:custGeom>
                          <a:avLst/>
                          <a:gdLst/>
                          <a:ahLst/>
                          <a:cxnLst/>
                          <a:rect l="0" t="0" r="0" b="0"/>
                          <a:pathLst>
                            <a:path w="21228" h="51507">
                              <a:moveTo>
                                <a:pt x="0" y="0"/>
                              </a:moveTo>
                              <a:lnTo>
                                <a:pt x="14294" y="5808"/>
                              </a:lnTo>
                              <a:cubicBezTo>
                                <a:pt x="18904" y="10659"/>
                                <a:pt x="21228" y="17378"/>
                                <a:pt x="21228" y="25747"/>
                              </a:cubicBezTo>
                              <a:cubicBezTo>
                                <a:pt x="21228" y="34116"/>
                                <a:pt x="18904" y="40847"/>
                                <a:pt x="14294" y="45699"/>
                              </a:cubicBezTo>
                              <a:lnTo>
                                <a:pt x="0" y="51507"/>
                              </a:lnTo>
                              <a:lnTo>
                                <a:pt x="0" y="45822"/>
                              </a:lnTo>
                              <a:lnTo>
                                <a:pt x="6941" y="42092"/>
                              </a:lnTo>
                              <a:cubicBezTo>
                                <a:pt x="9900" y="38168"/>
                                <a:pt x="11386" y="32669"/>
                                <a:pt x="11386" y="25747"/>
                              </a:cubicBezTo>
                              <a:cubicBezTo>
                                <a:pt x="11386" y="18838"/>
                                <a:pt x="9900" y="13339"/>
                                <a:pt x="6941" y="9402"/>
                              </a:cubicBezTo>
                              <a:lnTo>
                                <a:pt x="0" y="5680"/>
                              </a:lnTo>
                              <a:lnTo>
                                <a:pt x="0"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22" name="Shape 159922"/>
                      <wps:cNvSpPr/>
                      <wps:spPr>
                        <a:xfrm>
                          <a:off x="749700" y="179075"/>
                          <a:ext cx="39217" cy="56096"/>
                        </a:xfrm>
                        <a:custGeom>
                          <a:avLst/>
                          <a:gdLst/>
                          <a:ahLst/>
                          <a:cxnLst/>
                          <a:rect l="0" t="0" r="0" b="0"/>
                          <a:pathLst>
                            <a:path w="39217" h="56096">
                              <a:moveTo>
                                <a:pt x="36157" y="140"/>
                              </a:moveTo>
                              <a:cubicBezTo>
                                <a:pt x="36614" y="0"/>
                                <a:pt x="37160" y="115"/>
                                <a:pt x="37528" y="470"/>
                              </a:cubicBezTo>
                              <a:cubicBezTo>
                                <a:pt x="37897" y="826"/>
                                <a:pt x="38074" y="1346"/>
                                <a:pt x="37947" y="1842"/>
                              </a:cubicBezTo>
                              <a:cubicBezTo>
                                <a:pt x="37478" y="3963"/>
                                <a:pt x="37249" y="7024"/>
                                <a:pt x="37249" y="10871"/>
                              </a:cubicBezTo>
                              <a:lnTo>
                                <a:pt x="37249" y="14732"/>
                              </a:lnTo>
                              <a:cubicBezTo>
                                <a:pt x="37249" y="15532"/>
                                <a:pt x="36614" y="16167"/>
                                <a:pt x="35789" y="16167"/>
                              </a:cubicBezTo>
                              <a:lnTo>
                                <a:pt x="33909" y="16167"/>
                              </a:lnTo>
                              <a:cubicBezTo>
                                <a:pt x="33210" y="16167"/>
                                <a:pt x="32588" y="15646"/>
                                <a:pt x="32461" y="14948"/>
                              </a:cubicBezTo>
                              <a:lnTo>
                                <a:pt x="31255" y="6579"/>
                              </a:lnTo>
                              <a:cubicBezTo>
                                <a:pt x="31229" y="6198"/>
                                <a:pt x="31204" y="6020"/>
                                <a:pt x="30378" y="6020"/>
                              </a:cubicBezTo>
                              <a:lnTo>
                                <a:pt x="14630" y="6020"/>
                              </a:lnTo>
                              <a:lnTo>
                                <a:pt x="14630" y="25502"/>
                              </a:lnTo>
                              <a:lnTo>
                                <a:pt x="29337" y="25502"/>
                              </a:lnTo>
                              <a:lnTo>
                                <a:pt x="29769" y="20600"/>
                              </a:lnTo>
                              <a:cubicBezTo>
                                <a:pt x="29807" y="19838"/>
                                <a:pt x="30454" y="19266"/>
                                <a:pt x="31204" y="19266"/>
                              </a:cubicBezTo>
                              <a:lnTo>
                                <a:pt x="32690" y="19266"/>
                              </a:lnTo>
                              <a:cubicBezTo>
                                <a:pt x="33490" y="19266"/>
                                <a:pt x="34125" y="19914"/>
                                <a:pt x="34125" y="20713"/>
                              </a:cubicBezTo>
                              <a:lnTo>
                                <a:pt x="34125" y="35471"/>
                              </a:lnTo>
                              <a:cubicBezTo>
                                <a:pt x="34125" y="36271"/>
                                <a:pt x="33490" y="36919"/>
                                <a:pt x="32690" y="36919"/>
                              </a:cubicBezTo>
                              <a:lnTo>
                                <a:pt x="31204" y="36919"/>
                              </a:lnTo>
                              <a:cubicBezTo>
                                <a:pt x="30454" y="36919"/>
                                <a:pt x="29807" y="36335"/>
                                <a:pt x="29769" y="35585"/>
                              </a:cubicBezTo>
                              <a:lnTo>
                                <a:pt x="29362" y="30683"/>
                              </a:lnTo>
                              <a:lnTo>
                                <a:pt x="14630" y="30683"/>
                              </a:lnTo>
                              <a:lnTo>
                                <a:pt x="14630" y="50165"/>
                              </a:lnTo>
                              <a:lnTo>
                                <a:pt x="31547" y="50165"/>
                              </a:lnTo>
                              <a:cubicBezTo>
                                <a:pt x="32347" y="50165"/>
                                <a:pt x="32372" y="50000"/>
                                <a:pt x="32398" y="49695"/>
                              </a:cubicBezTo>
                              <a:lnTo>
                                <a:pt x="33629" y="40043"/>
                              </a:lnTo>
                              <a:cubicBezTo>
                                <a:pt x="33706" y="39319"/>
                                <a:pt x="34328" y="38774"/>
                                <a:pt x="35052" y="38774"/>
                              </a:cubicBezTo>
                              <a:lnTo>
                                <a:pt x="36931" y="38774"/>
                              </a:lnTo>
                              <a:cubicBezTo>
                                <a:pt x="37744" y="38774"/>
                                <a:pt x="38392" y="39421"/>
                                <a:pt x="38392" y="40221"/>
                              </a:cubicBezTo>
                              <a:lnTo>
                                <a:pt x="38392" y="44082"/>
                              </a:lnTo>
                              <a:cubicBezTo>
                                <a:pt x="38392" y="48476"/>
                                <a:pt x="38595" y="51791"/>
                                <a:pt x="39014" y="53937"/>
                              </a:cubicBezTo>
                              <a:cubicBezTo>
                                <a:pt x="39141" y="54153"/>
                                <a:pt x="39217" y="54407"/>
                                <a:pt x="39217" y="54661"/>
                              </a:cubicBezTo>
                              <a:cubicBezTo>
                                <a:pt x="39217" y="55461"/>
                                <a:pt x="38545" y="56096"/>
                                <a:pt x="37744" y="56096"/>
                              </a:cubicBezTo>
                              <a:lnTo>
                                <a:pt x="37681" y="56096"/>
                              </a:lnTo>
                              <a:cubicBezTo>
                                <a:pt x="37554" y="56096"/>
                                <a:pt x="37427" y="56083"/>
                                <a:pt x="37274" y="56058"/>
                              </a:cubicBezTo>
                              <a:cubicBezTo>
                                <a:pt x="35661" y="55588"/>
                                <a:pt x="32766" y="55359"/>
                                <a:pt x="28600" y="55359"/>
                              </a:cubicBezTo>
                              <a:lnTo>
                                <a:pt x="1435" y="55359"/>
                              </a:lnTo>
                              <a:cubicBezTo>
                                <a:pt x="648" y="55359"/>
                                <a:pt x="0" y="54725"/>
                                <a:pt x="0" y="53925"/>
                              </a:cubicBezTo>
                              <a:lnTo>
                                <a:pt x="0" y="52439"/>
                              </a:lnTo>
                              <a:cubicBezTo>
                                <a:pt x="0" y="51638"/>
                                <a:pt x="648" y="51003"/>
                                <a:pt x="1435" y="51003"/>
                              </a:cubicBezTo>
                              <a:lnTo>
                                <a:pt x="5004" y="51003"/>
                              </a:lnTo>
                              <a:lnTo>
                                <a:pt x="5004" y="5194"/>
                              </a:lnTo>
                              <a:lnTo>
                                <a:pt x="1435" y="5182"/>
                              </a:lnTo>
                              <a:cubicBezTo>
                                <a:pt x="648" y="5182"/>
                                <a:pt x="0" y="4547"/>
                                <a:pt x="0" y="3734"/>
                              </a:cubicBezTo>
                              <a:lnTo>
                                <a:pt x="0" y="2261"/>
                              </a:lnTo>
                              <a:cubicBezTo>
                                <a:pt x="0" y="1460"/>
                                <a:pt x="648" y="813"/>
                                <a:pt x="1435" y="813"/>
                              </a:cubicBezTo>
                              <a:lnTo>
                                <a:pt x="27432" y="813"/>
                              </a:lnTo>
                              <a:cubicBezTo>
                                <a:pt x="31597" y="813"/>
                                <a:pt x="34531" y="584"/>
                                <a:pt x="36157" y="14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0" name="Shape 159910"/>
                      <wps:cNvSpPr/>
                      <wps:spPr>
                        <a:xfrm>
                          <a:off x="687682" y="0"/>
                          <a:ext cx="64414" cy="93078"/>
                        </a:xfrm>
                        <a:custGeom>
                          <a:avLst/>
                          <a:gdLst/>
                          <a:ahLst/>
                          <a:cxnLst/>
                          <a:rect l="0" t="0" r="0" b="0"/>
                          <a:pathLst>
                            <a:path w="64414" h="93078">
                              <a:moveTo>
                                <a:pt x="60579" y="127"/>
                              </a:moveTo>
                              <a:cubicBezTo>
                                <a:pt x="61023" y="0"/>
                                <a:pt x="61569" y="114"/>
                                <a:pt x="61938" y="470"/>
                              </a:cubicBezTo>
                              <a:cubicBezTo>
                                <a:pt x="62319" y="826"/>
                                <a:pt x="62484" y="1346"/>
                                <a:pt x="62357" y="1829"/>
                              </a:cubicBezTo>
                              <a:cubicBezTo>
                                <a:pt x="61569" y="5512"/>
                                <a:pt x="61151" y="10744"/>
                                <a:pt x="61151" y="17373"/>
                              </a:cubicBezTo>
                              <a:lnTo>
                                <a:pt x="61151" y="23914"/>
                              </a:lnTo>
                              <a:cubicBezTo>
                                <a:pt x="61151" y="24714"/>
                                <a:pt x="60503" y="25349"/>
                                <a:pt x="59703" y="25349"/>
                              </a:cubicBezTo>
                              <a:lnTo>
                                <a:pt x="56502" y="25349"/>
                              </a:lnTo>
                              <a:cubicBezTo>
                                <a:pt x="55791" y="25349"/>
                                <a:pt x="55169" y="24829"/>
                                <a:pt x="55067" y="24117"/>
                              </a:cubicBezTo>
                              <a:lnTo>
                                <a:pt x="52984" y="9944"/>
                              </a:lnTo>
                              <a:cubicBezTo>
                                <a:pt x="52908" y="8979"/>
                                <a:pt x="52667" y="8115"/>
                                <a:pt x="50533" y="8115"/>
                              </a:cubicBezTo>
                              <a:lnTo>
                                <a:pt x="22771" y="8115"/>
                              </a:lnTo>
                              <a:lnTo>
                                <a:pt x="22771" y="43180"/>
                              </a:lnTo>
                              <a:lnTo>
                                <a:pt x="49288" y="43180"/>
                              </a:lnTo>
                              <a:cubicBezTo>
                                <a:pt x="49543" y="43180"/>
                                <a:pt x="49682" y="43180"/>
                                <a:pt x="49759" y="42494"/>
                              </a:cubicBezTo>
                              <a:lnTo>
                                <a:pt x="50457" y="33960"/>
                              </a:lnTo>
                              <a:cubicBezTo>
                                <a:pt x="50533" y="33198"/>
                                <a:pt x="51168" y="32614"/>
                                <a:pt x="51917" y="32614"/>
                              </a:cubicBezTo>
                              <a:lnTo>
                                <a:pt x="54420" y="32614"/>
                              </a:lnTo>
                              <a:cubicBezTo>
                                <a:pt x="55245" y="32614"/>
                                <a:pt x="55867" y="33262"/>
                                <a:pt x="55867" y="34061"/>
                              </a:cubicBezTo>
                              <a:lnTo>
                                <a:pt x="55867" y="59093"/>
                              </a:lnTo>
                              <a:cubicBezTo>
                                <a:pt x="55867" y="59893"/>
                                <a:pt x="55245" y="60541"/>
                                <a:pt x="54420" y="60541"/>
                              </a:cubicBezTo>
                              <a:lnTo>
                                <a:pt x="51917" y="60541"/>
                              </a:lnTo>
                              <a:cubicBezTo>
                                <a:pt x="51168" y="60541"/>
                                <a:pt x="50533" y="59957"/>
                                <a:pt x="50457" y="59207"/>
                              </a:cubicBezTo>
                              <a:lnTo>
                                <a:pt x="49759" y="50585"/>
                              </a:lnTo>
                              <a:cubicBezTo>
                                <a:pt x="49682" y="49974"/>
                                <a:pt x="49543" y="49974"/>
                                <a:pt x="49288" y="49974"/>
                              </a:cubicBezTo>
                              <a:lnTo>
                                <a:pt x="22771" y="49974"/>
                              </a:lnTo>
                              <a:lnTo>
                                <a:pt x="22771" y="85039"/>
                              </a:lnTo>
                              <a:lnTo>
                                <a:pt x="52463" y="85039"/>
                              </a:lnTo>
                              <a:cubicBezTo>
                                <a:pt x="54572" y="85039"/>
                                <a:pt x="54851" y="84189"/>
                                <a:pt x="54915" y="83286"/>
                              </a:cubicBezTo>
                              <a:lnTo>
                                <a:pt x="57036" y="66967"/>
                              </a:lnTo>
                              <a:cubicBezTo>
                                <a:pt x="57099" y="66256"/>
                                <a:pt x="57721" y="65710"/>
                                <a:pt x="58445" y="65710"/>
                              </a:cubicBezTo>
                              <a:lnTo>
                                <a:pt x="61646" y="65710"/>
                              </a:lnTo>
                              <a:cubicBezTo>
                                <a:pt x="62433" y="65710"/>
                                <a:pt x="63106" y="66357"/>
                                <a:pt x="63106" y="67158"/>
                              </a:cubicBezTo>
                              <a:lnTo>
                                <a:pt x="63106" y="73685"/>
                              </a:lnTo>
                              <a:cubicBezTo>
                                <a:pt x="63106" y="81407"/>
                                <a:pt x="63474" y="87199"/>
                                <a:pt x="64224" y="90907"/>
                              </a:cubicBezTo>
                              <a:cubicBezTo>
                                <a:pt x="64351" y="91122"/>
                                <a:pt x="64414" y="91377"/>
                                <a:pt x="64414" y="91631"/>
                              </a:cubicBezTo>
                              <a:cubicBezTo>
                                <a:pt x="64414" y="92443"/>
                                <a:pt x="63678" y="93040"/>
                                <a:pt x="62928" y="93078"/>
                              </a:cubicBezTo>
                              <a:lnTo>
                                <a:pt x="62903" y="93078"/>
                              </a:lnTo>
                              <a:cubicBezTo>
                                <a:pt x="62789" y="93078"/>
                                <a:pt x="62662" y="93053"/>
                                <a:pt x="62509" y="93028"/>
                              </a:cubicBezTo>
                              <a:cubicBezTo>
                                <a:pt x="59677" y="92228"/>
                                <a:pt x="54623" y="91821"/>
                                <a:pt x="47485" y="91821"/>
                              </a:cubicBezTo>
                              <a:lnTo>
                                <a:pt x="1448" y="91821"/>
                              </a:lnTo>
                              <a:cubicBezTo>
                                <a:pt x="622" y="91821"/>
                                <a:pt x="0" y="91186"/>
                                <a:pt x="0" y="90386"/>
                              </a:cubicBezTo>
                              <a:lnTo>
                                <a:pt x="0" y="87871"/>
                              </a:lnTo>
                              <a:cubicBezTo>
                                <a:pt x="0" y="87084"/>
                                <a:pt x="622" y="86423"/>
                                <a:pt x="1448" y="86423"/>
                              </a:cubicBezTo>
                              <a:lnTo>
                                <a:pt x="7988" y="86423"/>
                              </a:lnTo>
                              <a:cubicBezTo>
                                <a:pt x="8293" y="86423"/>
                                <a:pt x="8382" y="86373"/>
                                <a:pt x="8407" y="86360"/>
                              </a:cubicBezTo>
                              <a:cubicBezTo>
                                <a:pt x="8407" y="86360"/>
                                <a:pt x="8484" y="86246"/>
                                <a:pt x="8484" y="85928"/>
                              </a:cubicBezTo>
                              <a:lnTo>
                                <a:pt x="8484" y="6959"/>
                              </a:lnTo>
                              <a:cubicBezTo>
                                <a:pt x="8509" y="6807"/>
                                <a:pt x="8382" y="6731"/>
                                <a:pt x="7988" y="6731"/>
                              </a:cubicBezTo>
                              <a:lnTo>
                                <a:pt x="1448" y="6731"/>
                              </a:lnTo>
                              <a:cubicBezTo>
                                <a:pt x="622" y="6731"/>
                                <a:pt x="0" y="6071"/>
                                <a:pt x="0" y="5283"/>
                              </a:cubicBezTo>
                              <a:lnTo>
                                <a:pt x="0" y="2781"/>
                              </a:lnTo>
                              <a:cubicBezTo>
                                <a:pt x="0" y="1981"/>
                                <a:pt x="622" y="1333"/>
                                <a:pt x="1448" y="1333"/>
                              </a:cubicBezTo>
                              <a:lnTo>
                                <a:pt x="45517" y="1333"/>
                              </a:lnTo>
                              <a:cubicBezTo>
                                <a:pt x="52667" y="1333"/>
                                <a:pt x="57747" y="927"/>
                                <a:pt x="60579" y="127"/>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1" name="Shape 159911"/>
                      <wps:cNvSpPr/>
                      <wps:spPr>
                        <a:xfrm>
                          <a:off x="758182" y="1327"/>
                          <a:ext cx="60947" cy="91745"/>
                        </a:xfrm>
                        <a:custGeom>
                          <a:avLst/>
                          <a:gdLst/>
                          <a:ahLst/>
                          <a:cxnLst/>
                          <a:rect l="0" t="0" r="0" b="0"/>
                          <a:pathLst>
                            <a:path w="60947" h="91745">
                              <a:moveTo>
                                <a:pt x="1435" y="0"/>
                              </a:moveTo>
                              <a:lnTo>
                                <a:pt x="29807" y="0"/>
                              </a:lnTo>
                              <a:cubicBezTo>
                                <a:pt x="30607" y="0"/>
                                <a:pt x="31255" y="660"/>
                                <a:pt x="31255" y="1448"/>
                              </a:cubicBezTo>
                              <a:lnTo>
                                <a:pt x="31255" y="3950"/>
                              </a:lnTo>
                              <a:cubicBezTo>
                                <a:pt x="31255" y="4750"/>
                                <a:pt x="30607" y="5397"/>
                                <a:pt x="29807" y="5397"/>
                              </a:cubicBezTo>
                              <a:lnTo>
                                <a:pt x="23266" y="5397"/>
                              </a:lnTo>
                              <a:cubicBezTo>
                                <a:pt x="22873" y="5397"/>
                                <a:pt x="22746" y="5486"/>
                                <a:pt x="22746" y="5486"/>
                              </a:cubicBezTo>
                              <a:lnTo>
                                <a:pt x="22796" y="83719"/>
                              </a:lnTo>
                              <a:lnTo>
                                <a:pt x="48984" y="83719"/>
                              </a:lnTo>
                              <a:cubicBezTo>
                                <a:pt x="51117" y="83719"/>
                                <a:pt x="51371" y="82855"/>
                                <a:pt x="51448" y="81966"/>
                              </a:cubicBezTo>
                              <a:lnTo>
                                <a:pt x="53556" y="65646"/>
                              </a:lnTo>
                              <a:cubicBezTo>
                                <a:pt x="53619" y="64922"/>
                                <a:pt x="54242" y="64389"/>
                                <a:pt x="54966" y="64389"/>
                              </a:cubicBezTo>
                              <a:lnTo>
                                <a:pt x="58166" y="64389"/>
                              </a:lnTo>
                              <a:cubicBezTo>
                                <a:pt x="58979" y="64389"/>
                                <a:pt x="59626" y="65024"/>
                                <a:pt x="59626" y="65837"/>
                              </a:cubicBezTo>
                              <a:lnTo>
                                <a:pt x="59626" y="72365"/>
                              </a:lnTo>
                              <a:cubicBezTo>
                                <a:pt x="59626" y="80087"/>
                                <a:pt x="59995" y="85878"/>
                                <a:pt x="60744" y="89586"/>
                              </a:cubicBezTo>
                              <a:cubicBezTo>
                                <a:pt x="60871" y="89789"/>
                                <a:pt x="60947" y="90043"/>
                                <a:pt x="60947" y="90298"/>
                              </a:cubicBezTo>
                              <a:cubicBezTo>
                                <a:pt x="60947" y="91122"/>
                                <a:pt x="60096" y="91707"/>
                                <a:pt x="59449" y="91745"/>
                              </a:cubicBezTo>
                              <a:lnTo>
                                <a:pt x="59423" y="91745"/>
                              </a:lnTo>
                              <a:cubicBezTo>
                                <a:pt x="59284" y="91745"/>
                                <a:pt x="59156" y="91732"/>
                                <a:pt x="59029" y="91707"/>
                              </a:cubicBezTo>
                              <a:cubicBezTo>
                                <a:pt x="56210" y="90907"/>
                                <a:pt x="51143" y="90501"/>
                                <a:pt x="43980" y="90501"/>
                              </a:cubicBezTo>
                              <a:lnTo>
                                <a:pt x="1435" y="90501"/>
                              </a:lnTo>
                              <a:cubicBezTo>
                                <a:pt x="648" y="90501"/>
                                <a:pt x="0" y="89853"/>
                                <a:pt x="0" y="89053"/>
                              </a:cubicBezTo>
                              <a:lnTo>
                                <a:pt x="0" y="86551"/>
                              </a:lnTo>
                              <a:cubicBezTo>
                                <a:pt x="0" y="85751"/>
                                <a:pt x="648" y="85103"/>
                                <a:pt x="1435" y="85103"/>
                              </a:cubicBezTo>
                              <a:lnTo>
                                <a:pt x="7988" y="85103"/>
                              </a:lnTo>
                              <a:cubicBezTo>
                                <a:pt x="8280" y="85103"/>
                                <a:pt x="8407" y="85052"/>
                                <a:pt x="8433" y="85040"/>
                              </a:cubicBezTo>
                              <a:cubicBezTo>
                                <a:pt x="8433" y="85040"/>
                                <a:pt x="8484" y="84913"/>
                                <a:pt x="8484" y="84607"/>
                              </a:cubicBezTo>
                              <a:lnTo>
                                <a:pt x="8484" y="5626"/>
                              </a:lnTo>
                              <a:cubicBezTo>
                                <a:pt x="8509" y="5486"/>
                                <a:pt x="8382" y="5397"/>
                                <a:pt x="7988" y="5397"/>
                              </a:cubicBezTo>
                              <a:lnTo>
                                <a:pt x="1435" y="5397"/>
                              </a:lnTo>
                              <a:cubicBezTo>
                                <a:pt x="648" y="5397"/>
                                <a:pt x="0" y="4750"/>
                                <a:pt x="0" y="3950"/>
                              </a:cubicBezTo>
                              <a:lnTo>
                                <a:pt x="0" y="1448"/>
                              </a:lnTo>
                              <a:cubicBezTo>
                                <a:pt x="0" y="660"/>
                                <a:pt x="648" y="0"/>
                                <a:pt x="1435" y="0"/>
                              </a:cubicBez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2" name="Shape 159912"/>
                      <wps:cNvSpPr/>
                      <wps:spPr>
                        <a:xfrm>
                          <a:off x="0" y="33944"/>
                          <a:ext cx="634657" cy="27331"/>
                        </a:xfrm>
                        <a:custGeom>
                          <a:avLst/>
                          <a:gdLst/>
                          <a:ahLst/>
                          <a:cxnLst/>
                          <a:rect l="0" t="0" r="0" b="0"/>
                          <a:pathLst>
                            <a:path w="634657" h="27331">
                              <a:moveTo>
                                <a:pt x="626148" y="0"/>
                              </a:moveTo>
                              <a:lnTo>
                                <a:pt x="634657" y="7150"/>
                              </a:lnTo>
                              <a:lnTo>
                                <a:pt x="634657" y="20219"/>
                              </a:lnTo>
                              <a:lnTo>
                                <a:pt x="626148" y="27331"/>
                              </a:lnTo>
                              <a:lnTo>
                                <a:pt x="0" y="13653"/>
                              </a:lnTo>
                              <a:lnTo>
                                <a:pt x="626148" y="0"/>
                              </a:lnTo>
                              <a:close/>
                            </a:path>
                          </a:pathLst>
                        </a:custGeom>
                        <a:ln w="0" cap="flat">
                          <a:miter lim="127000"/>
                        </a:ln>
                      </wps:spPr>
                      <wps:style>
                        <a:lnRef idx="0">
                          <a:srgbClr val="000000"/>
                        </a:lnRef>
                        <a:fillRef idx="1">
                          <a:srgbClr val="9C132D"/>
                        </a:fillRef>
                        <a:effectRef idx="0">
                          <a:scrgbClr r="0" g="0" b="0"/>
                        </a:effectRef>
                        <a:fontRef idx="none"/>
                      </wps:style>
                      <wps:bodyPr/>
                    </wps:wsp>
                    <wps:wsp>
                      <wps:cNvPr id="159913" name="Shape 159913"/>
                      <wps:cNvSpPr/>
                      <wps:spPr>
                        <a:xfrm>
                          <a:off x="854220" y="33944"/>
                          <a:ext cx="634632" cy="27331"/>
                        </a:xfrm>
                        <a:custGeom>
                          <a:avLst/>
                          <a:gdLst/>
                          <a:ahLst/>
                          <a:cxnLst/>
                          <a:rect l="0" t="0" r="0" b="0"/>
                          <a:pathLst>
                            <a:path w="634632" h="27331">
                              <a:moveTo>
                                <a:pt x="8484" y="0"/>
                              </a:moveTo>
                              <a:lnTo>
                                <a:pt x="634632" y="13653"/>
                              </a:lnTo>
                              <a:lnTo>
                                <a:pt x="8484" y="27331"/>
                              </a:lnTo>
                              <a:lnTo>
                                <a:pt x="0" y="20219"/>
                              </a:lnTo>
                              <a:lnTo>
                                <a:pt x="0" y="7150"/>
                              </a:lnTo>
                              <a:lnTo>
                                <a:pt x="8484" y="0"/>
                              </a:lnTo>
                              <a:close/>
                            </a:path>
                          </a:pathLst>
                        </a:custGeom>
                        <a:ln w="0" cap="flat">
                          <a:miter lim="127000"/>
                        </a:ln>
                      </wps:spPr>
                      <wps:style>
                        <a:lnRef idx="0">
                          <a:srgbClr val="000000"/>
                        </a:lnRef>
                        <a:fillRef idx="1">
                          <a:srgbClr val="9C132D"/>
                        </a:fillRef>
                        <a:effectRef idx="0">
                          <a:scrgbClr r="0" g="0" b="0"/>
                        </a:effectRef>
                        <a:fontRef idx="none"/>
                      </wps:style>
                      <wps:bodyPr/>
                    </wps:wsp>
                  </wpg:wgp>
                </a:graphicData>
              </a:graphic>
            </wp:anchor>
          </w:drawing>
        </mc:Choice>
        <mc:Fallback>
          <w:pict>
            <v:group w14:anchorId="33C219A8" id="Group 159909" o:spid="_x0000_s1026" style="position:absolute;margin-left:233pt;margin-top:34.25pt;width:117.25pt;height:32.9pt;z-index:251667456;mso-position-horizontal-relative:page;mso-position-vertical-relative:page" coordsize="14888,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">
              <v:shape id="Shape 159941" o:spid="_x0000_s1027" style="position:absolute;left:772;top:3506;width:460;height:671;visibility:visible;mso-wrap-style:square;v-text-anchor:top" coordsize="46012,67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uWsQA&#10;AADfAAAADwAAAGRycy9kb3ducmV2LnhtbERPXWvCMBR9F/Yfwh3sTVPHlFmNIhsDwQdRy3y9Ntem&#10;2Nx0TabVX28EwcfD+Z7MWluJEzW+dKyg30tAEOdOl1woyLY/3U8QPiBrrByTggt5mE1fOhNMtTvz&#10;mk6bUIgYwj5FBSaEOpXS54Ys+p6riSN3cI3FEGFTSN3gOYbbSr4nyVBaLDk2GKzpy1B+3PzbWLIe&#10;XFfLv2/js0Vmab7b/1Zhr9TbazsfgwjUhqf44V7oOH8wGn304f4nA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LlrEAAAA3wAAAA8AAAAAAAAAAAAAAAAAmAIAAGRycy9k&#10;b3ducmV2LnhtbFBLBQYAAAAABAAEAPUAAACJAwAAAAA=&#10;" path="m44603,r-229,927c43802,3670,43510,7506,43510,12332r,5334l40107,17666,38494,6858v-76,-813,-394,-1727,-2261,-1727l15596,5131r,26454l35319,31585v343,,749,-89,863,-927l36728,23902r2909,l39637,43244r-2909,l36182,36449v-114,-812,-520,-889,-863,-889l15596,35560r,26442l37681,62002v1829,,2159,-902,2197,-1703l41491,47955r3404,l44895,53277v,5842,317,10197,914,12928l46012,67145r-940,-267c42990,66294,39269,65989,34036,65989l,65989,,63005r5309,c5931,63005,6147,62802,6147,62179r,-57416c6147,4470,6147,4128,5309,4128l,4128,,1143r32614,c37846,1143,41593,851,43650,267l44603,xe" fillcolor="#9c132d" stroked="f" strokeweight="0">
                <v:stroke miterlimit="83231f" joinstyle="miter"/>
                <v:path arrowok="t" textboxrect="0,0,46012,67145"/>
              </v:shape>
              <v:shape id="Shape 159943" o:spid="_x0000_s1028" style="position:absolute;left:1719;top:3517;width:266;height:649;visibility:visible;mso-wrap-style:square;v-text-anchor:top" coordsize="26562,6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eBcMA&#10;AADfAAAADwAAAGRycy9kb3ducmV2LnhtbERPXWvCMBR9H/gfwhX2MjRxWtFqFBlMBj61E3y9NNe2&#10;2NyUJmq3X28Gwh4P53u97W0jbtT52rGGyViBIC6cqbnUcPz+HC1A+IBssHFMGn7Iw3YzeFljatyd&#10;M7rloRQxhH2KGqoQ2lRKX1Rk0Y9dSxy5s+sshgi7UpoO7zHcNvJdqbm0WHNsqLClj4qKS361GpqT&#10;yvan/aHISKnfNyVniUmc1q/DfrcCEagP/+Kn+8vE+clyOZvC358I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peBcMAAADfAAAADwAAAAAAAAAAAAAAAACYAgAAZHJzL2Rv&#10;d25yZXYueG1sUEsFBgAAAAAEAAQA9QAAAIgDAAAAAA==&#10;" path="m,l25756,r806,260l26562,4582,25235,3988r-9627,l15608,31344r9627,l26562,30749r,6904l21616,35420r-6008,l15608,61024v,635,229,838,864,838l23800,61862r,2984l,64846,,61862r5334,c5956,61862,6185,61659,6185,61024r,-57404c6185,3328,6185,2972,5334,2972l,2972,,xe" fillcolor="#9c132d" stroked="f" strokeweight="0">
                <v:stroke miterlimit="83231f" joinstyle="miter"/>
                <v:path arrowok="t" textboxrect="0,0,26562,64846"/>
              </v:shape>
              <v:shape id="Shape 159942" o:spid="_x0000_s1029" style="position:absolute;left:2679;top:3517;width:218;height:649;visibility:visible;mso-wrap-style:square;v-text-anchor:top" coordsize="21806,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COMIA&#10;AADfAAAADwAAAGRycy9kb3ducmV2LnhtbERP3WrCMBS+F3yHcITdaaLomNUoRdimu6vbAxybs7az&#10;OSlN1nZvbwRhlx/f/3Y/2Fp01PrKsYb5TIEgzp2puNDw9fk6fQHhA7LB2jFp+CMP+914tMXEuJ4z&#10;6s6hEDGEfYIayhCaREqfl2TRz1xDHLlv11oMEbaFNC32MdzWcqHUs7RYcWwosaFDSfn1/Gs1dNT5&#10;n4vJirdULa/NKf14lx61fpoM6QZEoCH8ix/uo4nzV+v1cgH3PxG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I4wgAAAN8AAAAPAAAAAAAAAAAAAAAAAJgCAABkcnMvZG93&#10;bnJldi54bWxQSwUGAAAAAAQABAD1AAAAhwMAAAAA&#10;" path="m,l21806,r,2984l16472,2984v-851,,-851,343,-851,635l15621,61036v,622,229,825,851,825l21806,61861r,2998l,64859,,61861r5334,c5956,61861,6172,61658,6172,61036r,-57417c6172,3327,6172,2984,5334,2984l,2984,,xe" fillcolor="#9c132d" stroked="f" strokeweight="0">
                <v:stroke miterlimit="83231f" joinstyle="miter"/>
                <v:path arrowok="t" textboxrect="0,0,21806,64859"/>
              </v:shape>
              <v:shape id="Shape 159938" o:spid="_x0000_s1030" style="position:absolute;left:3603;top:3299;width:165;height:195;visibility:visible;mso-wrap-style:square;v-text-anchor:top" coordsize="16497,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nlMQA&#10;AADfAAAADwAAAGRycy9kb3ducmV2LnhtbERPTUvDQBC9C/6HZQQv0m6qWNrYbdGK4LWrgschO2ZD&#10;srNJdm1Tf71zEDw+3vdmN4VOHWlMTWQDi3kBiriKruHawPvby2wFKmVkh11kMnCmBLvt5cUGSxdP&#10;fKCjzbWSEE4lGvA596XWqfIUMM1jTyzcVxwDZoFjrd2IJwkPnb4tiqUO2LA0eOxp76lq7XcwcLCL&#10;5c+Nb+unafhsP4az3Q/P1pjrq+nxAVSmKf+L/9yvTubfr9d3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J5TEAAAA3wAAAA8AAAAAAAAAAAAAAAAAmAIAAGRycy9k&#10;b3ducmV2LnhtbFBLBQYAAAAABAAEAPUAAACJAwAAAAA=&#10;" path="m12255,v1093,,2109,457,2947,1346c16053,2222,16497,3531,16497,5232r,229l2413,19532,,17729,7417,3746c8738,1257,10376,,12255,xe" fillcolor="#9c132d" stroked="f" strokeweight="0">
                <v:stroke miterlimit="83231f" joinstyle="miter"/>
                <v:path arrowok="t" textboxrect="0,0,16497,19532"/>
              </v:shape>
              <v:shape id="Shape 159940" o:spid="_x0000_s1031" style="position:absolute;left:3381;top:3505;width:295;height:673;visibility:visible;mso-wrap-style:square;v-text-anchor:top" coordsize="29527,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zL8YA&#10;AADfAAAADwAAAGRycy9kb3ducmV2LnhtbERPS0/CQBC+m/AfNkPiTbYYRagsxJCocOBAeelt7A5t&#10;Y3e26S5Q/71zMPH45XtP552r1YXaUHk2MBwkoIhzbysuDOy2r3djUCEiW6w9k4EfCjCf9W6mmFp/&#10;5Q1dslgoCeGQooEyxibVOuQlOQwD3xALd/KtwyiwLbRt8Srhrtb3STLSDiuWhhIbWpSUf2dnZ2C/&#10;flsc6dMdn8L76uuQbdYfuzoac9vvXp5BReriv/jPvbQy/3EyeZAH8kcA6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4zL8YAAADfAAAADwAAAAAAAAAAAAAAAACYAgAAZHJz&#10;L2Rvd25yZXYueG1sUEsFBgAAAAAEAAQA9QAAAIsDAAAAAA==&#10;" path="m29527,r,3788l29489,3766v-5575,,-10312,2680,-14033,7950c11684,17051,9741,24416,9741,33637v,9195,1943,16561,5715,21908c19177,60803,23914,63482,29489,63482r38,-21l29527,67261,8179,58275c2756,52344,,44025,,33637,,23210,2756,14917,8179,8986l29527,xe" fillcolor="#9c132d" stroked="f" strokeweight="0">
                <v:stroke miterlimit="83231f" joinstyle="miter"/>
                <v:path arrowok="t" textboxrect="0,0,29527,67261"/>
              </v:shape>
              <v:shape id="Shape 159939" o:spid="_x0000_s1032" style="position:absolute;left:3676;top:3505;width:296;height:673;visibility:visible;mso-wrap-style:square;v-text-anchor:top" coordsize="29553,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H4cYA&#10;AADfAAAADwAAAGRycy9kb3ducmV2LnhtbERPTWvCQBC9C/6HZQpeRDcqtk3qKqUgih60WtDehuw0&#10;CWZnQ3ZrUn99tyD0+Hjfs0VrSnGl2hWWFYyGEQji1OqCMwUfx+XgGYTzyBpLy6Tghxws5t3ODBNt&#10;G36n68FnIoSwS1BB7n2VSOnSnAy6oa2IA/dla4M+wDqTusYmhJtSjqPoURosODTkWNFbTunl8G0U&#10;NHKb9m/F56lvnni1WY/2+/OuUar30L6+gPDU+n/x3b3WYf40jicx/P0JA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yH4cYAAADfAAAADwAAAAAAAAAAAAAAAACYAgAAZHJz&#10;L2Rvd25yZXYueG1sUEsFBgAAAAAEAAQA9QAAAIsDAAAAAA==&#10;" path="m13,c8725,,15913,3010,21374,8992v5423,5930,8179,14224,8179,24650c29553,44031,26797,52336,21374,58280,15913,64236,8725,67272,13,67272l,67266,,63466,14046,55537v3823,-5334,5741,-12712,5741,-21895c19787,24422,17869,17056,14046,11722l,3793,,5,13,xe" fillcolor="#9c132d" stroked="f" strokeweight="0">
                <v:stroke miterlimit="83231f" joinstyle="miter"/>
                <v:path arrowok="t" textboxrect="0,0,29553,67272"/>
              </v:shape>
              <v:shape id="Shape 159932" o:spid="_x0000_s1033" style="position:absolute;left:4456;top:3517;width:308;height:649;visibility:visible;mso-wrap-style:square;v-text-anchor:top" coordsize="30861,64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pLcUA&#10;AADfAAAADwAAAGRycy9kb3ducmV2LnhtbERPz2vCMBS+D/wfwhN2m+kUZ61G2YTp1JNuF2+P5q0t&#10;a15KktXqX28GA48f3+/5sjO1aMn5yrKC50ECgji3uuJCwdfn+1MKwgdkjbVlUnAhD8tF72GOmbZn&#10;PlB7DIWIIewzVFCG0GRS+rwkg35gG+LIfVtnMEToCqkdnmO4qeUwSV6kwYpjQ4kNrUrKf46/RsH2&#10;lK7d/lCb1eS6S3fVG/t2tFHqsd+9zkAE6sJd/O/+0HH+eDodDeHvTwQ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yktxQAAAN8AAAAPAAAAAAAAAAAAAAAAAJgCAABkcnMv&#10;ZG93bnJldi54bWxQSwUGAAAAAAQABAD1AAAAigMAAAAA&#10;" path="m,l26264,r4597,1869l30861,6458,26264,3987r-10643,l15621,60858r10643,l30861,58392r,4588l26264,64846,,64846,,61861r5334,c6172,61861,6172,61519,6172,61240r,-57621c6172,3327,6172,2984,5334,2984l,2984,,xe" fillcolor="#9c132d" stroked="f" strokeweight="0">
                <v:stroke miterlimit="83231f" joinstyle="miter"/>
                <v:path arrowok="t" textboxrect="0,0,30861,64846"/>
              </v:shape>
              <v:shape id="Shape 159933" o:spid="_x0000_s1034" style="position:absolute;left:4764;top:3536;width:250;height:611;visibility:visible;mso-wrap-style:square;v-text-anchor:top" coordsize="24968,6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X68cA&#10;AADfAAAADwAAAGRycy9kb3ducmV2LnhtbERPz0/CMBS+m/g/NM+Ei4FWiYQNClETgh44OEa4vqyP&#10;bbq+zrXA9K+nJiYcv3y/58veNuJEna8da3gYKRDEhTM1lxry7Wo4BeEDssHGMWn4IQ/Lxe3NHFPj&#10;zvxBpyyUIoawT1FDFUKbSumLiiz6kWuJI3dwncUQYVdK0+E5httGPio1kRZrjg0VtvRaUfGVHa2G&#10;+8/p/rB5P05yheuXrPjNd8m30npw1z/PQATqw1X8734zcf5TkozH8PcnA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8F+vHAAAA3wAAAA8AAAAAAAAAAAAAAAAAmAIAAGRy&#10;cy9kb3ducmV2LnhtbFBLBQYAAAAABAAEAPUAAACMAwAAAAA=&#10;" path="m,l16739,6805v5473,5741,8229,13742,8229,23762c24968,40574,22212,48575,16739,54316l,61111,,56523,9487,51433v3823,-5068,5753,-12078,5753,-20866c15240,21753,13310,14730,9487,9688l,4589,,xe" fillcolor="#9c132d" stroked="f" strokeweight="0">
                <v:stroke miterlimit="83231f" joinstyle="miter"/>
                <v:path arrowok="t" textboxrect="0,0,24968,61111"/>
              </v:shape>
              <v:shape id="Shape 159931" o:spid="_x0000_s1035" style="position:absolute;left:5498;top:3517;width:218;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J1sQA&#10;AADfAAAADwAAAGRycy9kb3ducmV2LnhtbERPz2vCMBS+D/Y/hDfYbaZaZrUaZQwGu+xgJ+z6aJ5t&#10;bfNSkrR2++sXQfD48f3e7ifTiZGcbywrmM8SEMSl1Q1XCo7fHy8rED4ga+wsk4Jf8rDfPT5sMdf2&#10;wgcai1CJGMI+RwV1CH0upS9rMuhntieO3Mk6gyFCV0nt8BLDTScXSbKUBhuODTX29F5T2RaDUdC2&#10;2QLPaVaOy6+j+6t+hiLNBqWen6a3DYhAU7iLb+5PHee/rtfpHK5/Ig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SdbEAAAA3wAAAA8AAAAAAAAAAAAAAAAAmAIAAGRycy9k&#10;b3ducmV2LnhtbFBLBQYAAAAABAAEAPUAAACJAwAAAAA=&#10;" path="m,l21780,r,2984l16447,2984v-851,,-851,343,-851,635l15596,61036v,622,228,825,851,825l21780,61861r,2998l,64859,,61861r5309,c5956,61861,6172,61658,6172,61036r,-57417c6172,3327,6172,2984,5309,2984l,2984,,xe" fillcolor="#9c132d" stroked="f" strokeweight="0">
                <v:stroke miterlimit="83231f" joinstyle="miter"/>
                <v:path arrowok="t" textboxrect="0,0,21780,64859"/>
              </v:shape>
              <v:shape id="Shape 159925" o:spid="_x0000_s1036" style="position:absolute;left:6199;top:3505;width:501;height:673;visibility:visible;mso-wrap-style:square;v-text-anchor:top" coordsize="50013,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oCUMIA&#10;AADfAAAADwAAAGRycy9kb3ducmV2LnhtbERPy4rCMBTdC/MP4QruNFVQbMcoOjCDrkTnhbtLc22L&#10;zU1oota/N4Lg8nDes0VranGhxleWFQwHCQji3OqKCwU/35/9KQgfkDXWlknBjTws5m+dGWbaXnlH&#10;l30oRAxhn6GCMgSXSenzkgz6gXXEkTvaxmCIsCmkbvAaw00tR0kykQYrjg0lOvooKT/tz0bB+hD+&#10;k5Vf1Xb7y253/tps/lKnVK/bLt9BBGrDS/x0r3WcP07T0RgefyI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gJQwgAAAN8AAAAPAAAAAAAAAAAAAAAAAJgCAABkcnMvZG93&#10;bnJldi54bWxQSwUGAAAAAAQABAD1AAAAhwMAAAAA&#10;" path="m29604,v4457,,8979,1143,13411,3404c44729,4305,45504,4458,45771,4458v317,,965,,1041,-1588l46965,597r3048,l50013,19253r-2921,l47015,18733c46444,13754,44552,10020,41453,7658,38278,5283,34315,4090,29604,4090v-5906,,-10719,2641,-14339,7836c11621,17209,9754,24536,9754,33731v,9195,1867,16510,5562,21704c18961,60579,23775,63183,29604,63183v4711,,8674,-1207,11849,-3569c44552,57252,46444,53518,47015,48526r77,-507l50013,48019r,18047l46965,66066r-153,-1956c46736,62523,46088,62523,45771,62523v-254,,-914,126,-2680,1041c38672,66028,34138,67272,29604,67272v-8611,,-15786,-3022,-21311,-8979c2807,52350,,44082,,33693,,23305,2756,15024,8217,9030,13653,3035,20841,,29604,xe" fillcolor="#9c132d" stroked="f" strokeweight="0">
                <v:stroke miterlimit="83231f" joinstyle="miter"/>
                <v:path arrowok="t" textboxrect="0,0,50013,67272"/>
              </v:shape>
              <v:shape id="Shape 159926" o:spid="_x0000_s1037" style="position:absolute;left:7193;top:3505;width:296;height:673;visibility:visible;mso-wrap-style:square;v-text-anchor:top" coordsize="29546,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gc8MA&#10;AADfAAAADwAAAGRycy9kb3ducmV2LnhtbERPW2vCMBR+F/wP4Qh7GTNVUGxnFJkovs4L8/HYnLXF&#10;5KRrsrb798tg4OPHd1+ue2tES42vHCuYjBMQxLnTFRcKzqfdywKED8gajWNS8EMe1qvhYImZdh2/&#10;U3sMhYgh7DNUUIZQZ1L6vCSLfuxq4sh9usZiiLAppG6wi+HWyGmSzKXFimNDiTW9lZTfj99Wwdfz&#10;9pKE1u5derniRzExt25vlHoa9ZtXEIH68BD/uw86zp+l6XQOf38i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gc8MAAADfAAAADwAAAAAAAAAAAAAAAACYAgAAZHJzL2Rv&#10;d25yZXYueG1sUEsFBgAAAAAEAAQA9QAAAIgDAAAAAA==&#10;" path="m29540,r6,3l29546,3804r-57,-32c23939,3772,19202,6452,15456,11722,11684,17056,9766,24435,9766,33642v,9183,1918,16549,5690,21908c19202,60808,23939,63488,29489,63488r57,-33l29546,67269r-6,3c20828,67272,13640,64236,8179,58280,2781,52350,,44031,,33642,,23216,2781,14922,8179,8992,13640,3010,20828,,29540,xe" fillcolor="#9c132d" stroked="f" strokeweight="0">
                <v:stroke miterlimit="83231f" joinstyle="miter"/>
                <v:path arrowok="t" textboxrect="0,0,29546,67272"/>
              </v:shape>
              <v:shape id="Shape 159928" o:spid="_x0000_s1038" style="position:absolute;left:7489;top:3505;width:295;height:673;visibility:visible;mso-wrap-style:square;v-text-anchor:top" coordsize="29559,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P6MQA&#10;AADfAAAADwAAAGRycy9kb3ducmV2LnhtbERP20rDQBB9F/oPyxR8s5uGeknstoQWoYJQjP2AaXZM&#10;otnZkF3T9O+dB8HHw7mvt5Pr1EhDaD0bWC4SUMSVty3XBk4fL3dPoEJEtth5JgNXCrDdzG7WmFt/&#10;4Xcay1grCeGQo4Emxj7XOlQNOQwL3xML9+kHh1HgUGs74EXCXafTJHnQDluWhgZ72jVUfZc/zsCq&#10;HA9fb+F4XT5m+0nvz0X66gtjbudT8Qwq0hT/xX/ug5X591mWymD5IwD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T+jEAAAA3wAAAA8AAAAAAAAAAAAAAAAAmAIAAGRycy9k&#10;b3ducmV2LnhtbFBLBQYAAAAABAAEAPUAAACJAwAAAAA=&#10;" path="m,l21355,8989v5448,5931,8204,14224,8204,24651c29559,44028,26803,52347,21355,58278l,67267,,63453,14027,55534v3823,-5346,5754,-12712,5754,-21894c19781,24432,17850,17054,14027,11719l,3801,,xe" fillcolor="#9c132d" stroked="f" strokeweight="0">
                <v:stroke miterlimit="83231f" joinstyle="miter"/>
                <v:path arrowok="t" textboxrect="0,0,29559,67267"/>
              </v:shape>
              <v:shape id="Shape 159929" o:spid="_x0000_s1039" style="position:absolute;left:8945;top:3505;width:295;height:673;visibility:visible;mso-wrap-style:square;v-text-anchor:top" coordsize="29534,6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WmsUA&#10;AADfAAAADwAAAGRycy9kb3ducmV2LnhtbERPXWvCMBR9H+w/hDvwTVN1ytoZZQxEmQ+iU+bjpblr&#10;y5qbkkRt9+sXQdjj4XzPFq2pxYWcrywrGA4SEMS51RUXCg6fy/4LCB+QNdaWSUFHHhbzx4cZZtpe&#10;eUeXfShEDGGfoYIyhCaT0uclGfQD2xBH7ts6gyFCV0jt8BrDTS1HSTKVBiuODSU29F5S/rM/GwXP&#10;K+8myW+6OXZfH0M7xlOXb09K9Z7at1cQgdrwL7671zrOn6TpKIXbnw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ZaaxQAAAN8AAAAPAAAAAAAAAAAAAAAAAJgCAABkcnMv&#10;ZG93bnJldi54bWxQSwUGAAAAAAQABAD1AAAAigMAAAAA&#10;" path="m29534,r,3794l29489,3769v-5550,,-10299,2680,-14033,7950c11659,17054,9741,24432,9741,33640v,9182,1918,16548,5715,21907c19190,60805,23939,63485,29489,63485r45,-25l29534,67267,8204,58278c2756,52347,,44028,,33640,,23213,2756,14920,8204,8989l29534,xe" fillcolor="#9c132d" stroked="f" strokeweight="0">
                <v:stroke miterlimit="83231f" joinstyle="miter"/>
                <v:path arrowok="t" textboxrect="0,0,29534,67267"/>
              </v:shape>
              <v:shape id="Shape 159927" o:spid="_x0000_s1040" style="position:absolute;left:9240;top:3505;width:296;height:673;visibility:visible;mso-wrap-style:square;v-text-anchor:top" coordsize="29546,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F6MQA&#10;AADfAAAADwAAAGRycy9kb3ducmV2LnhtbERPW2vCMBR+H/gfwhH2MjRV2LTVKLIx2eu8oI/H5tgW&#10;k5Ouydru3y8DYY8f33257q0RLTW+cqxgMk5AEOdOV1woOOzfR3MQPiBrNI5JwQ95WK8GD0vMtOv4&#10;k9pdKEQMYZ+hgjKEOpPS5yVZ9GNXE0fu6hqLIcKmkLrBLoZbI6dJ8iItVhwbSqzptaT8tvu2Cr6e&#10;3o5JaO3WpccznoqJuXRbo9TjsN8sQATqw7/47v7Qcf5zmk5n8PcnA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xejEAAAA3wAAAA8AAAAAAAAAAAAAAAAAmAIAAGRycy9k&#10;b3ducmV2LnhtbFBLBQYAAAAABAAEAPUAAACJAwAAAAA=&#10;" path="m6,c8731,,15932,3010,21355,8992v5436,5930,8191,14224,8191,24650c29546,44031,26791,52350,21355,58280,15932,64236,8731,67272,6,67272r-6,-3l,63462,14040,55537v3822,-5346,5753,-12712,5753,-21895c19793,24435,17862,17056,14040,11722l,3797,,3,6,xe" fillcolor="#9c132d" stroked="f" strokeweight="0">
                <v:stroke miterlimit="83231f" joinstyle="miter"/>
                <v:path arrowok="t" textboxrect="0,0,29546,67272"/>
              </v:shape>
              <v:shape id="Shape 159930" o:spid="_x0000_s1041" style="position:absolute;left:10020;top:3506;width:440;height:660;visibility:visible;mso-wrap-style:square;v-text-anchor:top" coordsize="44005,6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59cQA&#10;AADfAAAADwAAAGRycy9kb3ducmV2LnhtbERPTWvCQBC9F/wPyxR6qxttFU1dxRYKBfHQtILHITtN&#10;QrOzaXaq8d93DkKPj/e92gyhNSfqUxPZwWScgSEuo2+4cvD58Xq/AJME2WMbmRxcKMFmPbpZYe7j&#10;md/pVEhlNIRTjg5qkS63NpU1BUzj2BEr9xX7gKKwr6zv8azhobXTLJvbgA1rQ40dvdRUfhe/wcHx&#10;Z3cohstzlNl8shXhuNjtH527ux22T2CEBvkXX91vXufPlssHfaB/FIB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fXEAAAA3wAAAA8AAAAAAAAAAAAAAAAAmAIAAGRycy9k&#10;b3ducmV2LnhtbFBLBQYAAAAABAAEAPUAAACJAwAAAAA=&#10;" path="m44005,r-190,927c43218,3632,42888,7455,42888,12332r,5334l39497,17666,37909,6858v-76,-813,-393,-1727,-2260,-1727l15608,5131r,26441l34950,31572v153,,496,,623,-901l36119,23902r2959,l39078,43244r-2959,l35573,36450v-127,-889,-470,-889,-623,-889l15608,35561r,26619c15608,62802,15811,63005,16446,63005r9386,l25832,65990,,65990,,63005r5334,c5931,63005,6159,62802,6159,62180r,-57417c6159,4471,6159,4128,5334,4128l,4128,,1143r32004,c37262,1143,40983,851,43066,267l44005,xe" fillcolor="#9c132d" stroked="f" strokeweight="0">
                <v:stroke miterlimit="83231f" joinstyle="miter"/>
                <v:path arrowok="t" textboxrect="0,0,44005,65990"/>
              </v:shape>
              <v:shape id="Shape 159935" o:spid="_x0000_s1042" style="position:absolute;left:10916;top:3517;width:218;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P1cQA&#10;AADfAAAADwAAAGRycy9kb3ducmV2LnhtbERPz2vCMBS+D/Y/hDfYbaazaLUaZQjCLh7WCbs+mmdb&#10;27yUJK3d/nozGOz48f3e7ifTiZGcbywreJ0lIIhLqxuuFJw/jy8rED4ga+wsk4Jv8rDfPT5sMdf2&#10;xh80FqESMYR9jgrqEPpcSl/WZNDPbE8cuYt1BkOErpLa4S2Gm07Ok2QpDTYcG2rs6VBT2RaDUdC2&#10;2RyvaVaOy9PZ/VRfQ5Fmg1LPT9PbBkSgKfyL/9zvOs5frNfpAn7/RAB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pT9XEAAAA3wAAAA8AAAAAAAAAAAAAAAAAmAIAAGRycy9k&#10;b3ducmV2LnhtbFBLBQYAAAAABAAEAPUAAACJAwAAAAA=&#10;" path="m,l21780,r,2984l16472,2984v-851,,-851,343,-851,635l15621,61036v,622,203,825,851,825l21780,61861r,2998l,64859,,61861r5334,c5956,61861,6172,61658,6172,61036r,-57417c6172,3327,6172,2984,5334,2984l,2984,,xe" fillcolor="#9c132d" stroked="f" strokeweight="0">
                <v:stroke miterlimit="83231f" joinstyle="miter"/>
                <v:path arrowok="t" textboxrect="0,0,21780,64859"/>
              </v:shape>
              <v:shape id="Shape 159945" o:spid="_x0000_s1043" style="position:absolute;left:11618;top:3505;width:500;height:673;visibility:visible;mso-wrap-style:square;v-text-anchor:top" coordsize="49987,6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CV8QA&#10;AADfAAAADwAAAGRycy9kb3ducmV2LnhtbERPy2rCQBTdF/yH4Qrd1YmlvqKTIIXSCLrwsXF3yVyT&#10;tJk7ITOa9O87guDycN6rtDe1uFHrKssKxqMIBHFudcWFgtPx620OwnlkjbVlUvBHDtJk8LLCWNuO&#10;93Q7+EKEEHYxKii9b2IpXV6SQTeyDXHgLrY16ANsC6lb7EK4qeV7FE2lwYpDQ4kNfZaU/x6uRsFa&#10;VlM9H+9+zK7fXmc229jzd6PU67BfL0F46v1T/HBnOsyfLBYfE7j/CQB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ywlfEAAAA3wAAAA8AAAAAAAAAAAAAAAAAmAIAAGRycy9k&#10;b3ducmV2LnhtbFBLBQYAAAAABAAEAPUAAACJAwAAAAA=&#10;" path="m29604,v4432,,8928,1143,13386,3404c44628,4267,45428,4458,45771,4458v317,,940,,1041,-1588l46939,597r3048,l49987,19253r-2921,l47015,18733c46418,13729,44526,10008,41427,7658,38278,5283,34290,4090,29604,4090v-5982,,-10694,2565,-14339,7836c11595,17196,9754,24524,9754,33731v,9208,1854,16510,5562,21704c19012,60643,23698,63183,29604,63183v4686,,8674,-1207,11823,-3569c44526,57265,46418,53531,47015,48526r51,-507l49987,48019r,18047l46965,66066r-153,-1956c46711,62523,46088,62523,45771,62523v-254,,-940,126,-2680,1041c38646,66028,34112,67272,29604,67272v-8636,,-15812,-3022,-21311,-8979c2781,52350,,44082,,33693,,23305,2730,15024,8166,9030,13653,3035,20841,,29604,xe" fillcolor="#9c132d" stroked="f" strokeweight="0">
                <v:stroke miterlimit="83231f" joinstyle="miter"/>
                <v:path arrowok="t" textboxrect="0,0,49987,67272"/>
              </v:shape>
              <v:shape id="Shape 159946" o:spid="_x0000_s1044" style="position:absolute;left:12612;top:3517;width:217;height:649;visibility:visible;mso-wrap-style:square;v-text-anchor:top" coordsize="21780,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38QA&#10;AADfAAAADwAAAGRycy9kb3ducmV2LnhtbERPz0vDMBS+D/wfwhO8banbbF1dNkQQdtnBWvD6aJ5t&#10;bfNSkrSr/vWLIHj8+H7vj7PpxUTOt5YV3K8SEMSV1S3XCsr31+UjCB+QNfaWScE3eTgebhZ7zLW9&#10;8BtNRahFDGGfo4ImhCGX0lcNGfQrOxBH7tM6gyFCV0vt8BLDTS/XSZJKgy3HhgYHemmo6orRKOi6&#10;bI1fm6ya0nPpfuqPsdhko1J3t/PzE4hAc/gX/7lPOs5/2O22Kfz+iQDk4Q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t/EAAAA3wAAAA8AAAAAAAAAAAAAAAAAmAIAAGRycy9k&#10;b3ducmV2LnhtbFBLBQYAAAAABAAEAPUAAACJAwAAAAA=&#10;" path="m,l21780,r,2984l16447,2984v-851,,-851,343,-851,635l15596,61036v,622,203,825,851,825l21780,61861r,2998l,64859,,61861r5334,c5956,61861,6147,61658,6147,61036r,-57417c6147,3327,6147,2984,5334,2984l,2984,,xe" fillcolor="#9c132d" stroked="f" strokeweight="0">
                <v:stroke miterlimit="83231f" joinstyle="miter"/>
                <v:path arrowok="t" textboxrect="0,0,21780,64859"/>
              </v:shape>
              <v:shape id="Shape 159948" o:spid="_x0000_s1045" style="position:absolute;left:13268;top:3533;width:275;height:633;visibility:visible;mso-wrap-style:square;v-text-anchor:top" coordsize="27515,6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R1cUA&#10;AADfAAAADwAAAGRycy9kb3ducmV2LnhtbERPTU/CQBC9m/gfNmPihchWUCOVhRgNCR4FY+Q26Q5t&#10;0+5ss7uFwq9nDiQeX973fDm4Vh0oxNqzgcdxBoq48Lbm0sDPdvXwCiomZIutZzJwogjLxe3NHHPr&#10;j/xNh00qlYRwzNFAlVKXax2LihzGse+Ihdv74DAJDKW2AY8S7lo9ybIX7bBmaaiwo4+KimbTOyn5&#10;2/VN+9l8BT+Z6t2+7n/P25Ex93fD+xuoREP6F1/dayvzn2ezJxksfwS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tHVxQAAAN8AAAAPAAAAAAAAAAAAAAAAAJgCAABkcnMv&#10;ZG93bnJldi54bWxQSwUGAAAAAAQABAD1AAAAigMAAAAA&#10;" path="m27515,r,12785l18288,38000r9227,l27515,41988r-10789,l10097,60326r6324,l16421,63324,,63324,,60326r4318,c5017,60326,5436,60021,5690,59297l27515,xe" fillcolor="#9c132d" stroked="f" strokeweight="0">
                <v:stroke miterlimit="83231f" joinstyle="miter"/>
                <v:path arrowok="t" textboxrect="0,0,27515,63324"/>
              </v:shape>
              <v:shape id="Shape 159947" o:spid="_x0000_s1046" style="position:absolute;left:13543;top:3517;width:328;height:649;visibility:visible;mso-wrap-style:square;v-text-anchor:top" coordsize="32861,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ncQA&#10;AADfAAAADwAAAGRycy9kb3ducmV2LnhtbERPXWvCMBR9H/gfwhV8EU0rbprOKDoYDARhzgcfL821&#10;LWtuSpNq/fdmIOzxcL5Xm97W4kqtrxxrSKcJCOLcmYoLDaefz8kShA/IBmvHpOFOHjbrwcsKM+Nu&#10;/E3XYyhEDGGfoYYyhCaT0uclWfRT1xBH7uJaiyHCtpCmxVsMt7WcJcmbtFhxbCixoY+S8t9jZzVs&#10;D8Vene+dGnezfnfAlFLVjbUeDfvtO4hAffgXP91fJs5/VWq+gL8/EY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vp3EAAAA3wAAAA8AAAAAAAAAAAAAAAAAmAIAAGRycy9k&#10;b3ducmV2LnhtbFBLBQYAAAAABAAEAPUAAACJAwAAAAA=&#10;" path="m565,l4807,r127,381l27184,60833v254,724,699,1028,1385,1028l32861,61861r,2998l11017,64859r,-2998l17316,61861,10662,43523,,43523,,39535r9227,l45,14198,,14320,,1535,565,xe" fillcolor="#9c132d" stroked="f" strokeweight="0">
                <v:stroke miterlimit="83231f" joinstyle="miter"/>
                <v:path arrowok="t" textboxrect="0,0,32861,64859"/>
              </v:shape>
              <v:shape id="Shape 159936" o:spid="_x0000_s1047" style="position:absolute;left:930;top:1270;width:914;height:1433;visibility:visible;mso-wrap-style:square;v-text-anchor:top" coordsize="91415,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pcMA&#10;AADfAAAADwAAAGRycy9kb3ducmV2LnhtbERPW2vCMBR+F/wP4Qi+yEw3UbQaZZQNhi/z/nxojk2x&#10;OSlN1PrvzUDY48d3X6xaW4kbNb50rOB9mIAgzp0uuVBw2H+/TUH4gKyxckwKHuRhtex2Fphqd+ct&#10;3XahEDGEfYoKTAh1KqXPDVn0Q1cTR+7sGoshwqaQusF7DLeV/EiSibRYcmwwWFNmKL/srlbBdC9P&#10;599jMIPtxqwHxTHbfNWZUv1e+zkHEagN/+KX+0fH+ePZbDSBvz8R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ApcMAAADfAAAADwAAAAAAAAAAAAAAAACYAgAAZHJzL2Rv&#10;d25yZXYueG1sUEsFBgAAAAAEAAQA9QAAAIgDAAAAAA==&#10;" path="m44755,v8102,,16472,2692,24879,8001c71933,9334,73025,9728,73457,9842v-26,-190,114,-698,139,-1625l73825,4001v76,-1538,1334,-2744,2870,-2744l80721,1257v1588,,2870,1296,2870,2883l83591,40525v,1614,-1282,2909,-2870,2909l76924,43434v-1461,,-2731,-1130,-2883,-2604c72999,30835,69824,23431,64592,18834,59258,14148,52959,11887,45275,11887v-7493,,-13347,2019,-17310,5982c23939,21895,21984,26314,21984,31382v,5270,1359,9867,4241,14045c29045,49581,33338,52921,38951,55334l64198,66484v8878,3988,15698,9309,20270,15824c89052,88862,91415,96050,91415,103645v,10743,-4395,20180,-12954,27990c69977,139395,58547,143332,44526,143332v-9703,,-19520,-2667,-29146,-7912c11519,133477,10566,133502,10427,133452v-102,,-381,406,-432,1651l9779,138125v-127,1524,-1384,2693,-2883,2693l2908,140818c1295,140818,,139522,,137922l,102806v,-1600,1295,-2908,2908,-2908l6706,99898v1435,,2679,1092,2844,2566c10744,112534,14313,119697,20523,124358v6248,4699,13792,7087,22441,7087c51422,131445,57848,129197,62116,124764v4343,-4533,6451,-9728,6451,-15875c68567,99123,62928,91872,51346,86728l26327,75565c18262,71996,12103,67005,8039,60731,3950,54457,1892,47587,1892,40335v,-10948,3721,-20497,11087,-28385c20396,4013,31090,,44755,xe" fillcolor="#9c132d" stroked="f" strokeweight="0">
                <v:stroke miterlimit="83231f" joinstyle="miter"/>
                <v:path arrowok="t" textboxrect="0,0,91415,143332"/>
              </v:shape>
              <v:shape id="Shape 159937" o:spid="_x0000_s1048" style="position:absolute;left:1879;top:1274;width:1092;height:1404;visibility:visible;mso-wrap-style:square;v-text-anchor:top" coordsize="109169,1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zpcQA&#10;AADfAAAADwAAAGRycy9kb3ducmV2LnhtbERPy2rCQBTdF/yH4Qrd1Ym2PhIdRYRCC92YCOLukrkm&#10;wcydmJma+PdOoeDycN6rTW9qcaPWVZYVjEcRCOLc6ooLBYfs820BwnlkjbVlUnAnB5v14GWFibYd&#10;7+mW+kKEEHYJKii9bxIpXV6SQTeyDXHgzrY16ANsC6lb7EK4qeUkimbSYMWhocSGdiXll/TXhJJO&#10;nz5+6ml/Lebf/ojZAePsotTrsN8uQXjq/VP87/7SYf40jt/n8PcnAJ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M6XEAAAA3wAAAA8AAAAAAAAAAAAAAAAAmAIAAGRycy9k&#10;b3ducmV2LnhtbFBLBQYAAAAABAAEAPUAAACJAwAAAAA=&#10;" path="m3848,279c8039,1460,15621,2057,26391,2057r56375,c93536,2057,101130,1460,105346,279v940,-279,2007,-26,2731,673c108839,1650,109169,2692,108941,3683v-1219,5524,-1842,14440,-1842,26517l107099,40068v,1613,-1282,2908,-2870,2908l99390,42976v-1460,,-2705,-1079,-2883,-2527l93332,15836v-63,-1079,-165,-2095,-2997,-2095l66104,13741r,117411l84455,130772v1588,,2883,1308,2883,2908l87338,137464v,1600,-1295,2896,-2883,2896l24702,140360v-1588,,-2871,-1296,-2871,-2896l21831,133680v,-1600,1283,-2908,2871,-2908l43015,130772r38,-117031l18822,13741v-2820,,-2922,1016,-3023,1994l12649,40449v-203,1448,-1409,2527,-2883,2527l4953,42976v-1600,,-2896,-1295,-2896,-2908l2057,30200c2057,18123,1410,9207,241,3683,,2692,318,1650,1067,952,1803,253,2845,,3848,279xe" fillcolor="#9c132d" stroked="f" strokeweight="0">
                <v:stroke miterlimit="83231f" joinstyle="miter"/>
                <v:path arrowok="t" textboxrect="0,0,109169,140360"/>
              </v:shape>
              <v:shape id="Shape 159919" o:spid="_x0000_s1049" style="position:absolute;left:2848;top:1309;width:590;height:1369;visibility:visible;mso-wrap-style:square;v-text-anchor:top" coordsize="58991,13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MdcQA&#10;AADfAAAADwAAAGRycy9kb3ducmV2LnhtbERPTWvCQBC9C/0PyxS86SalVRNdRQotFr0Ypb0O2TGJ&#10;ZmdDdtX037uC4PHxvmeLztTiQq2rLCuIhxEI4tzqigsF+93XYALCeWSNtWVS8E8OFvOX3gxTba+8&#10;pUvmCxFC2KWooPS+SaV0eUkG3dA2xIE72NagD7AtpG7xGsJNLd+iaCQNVhwaSmzos6T8lJ2Ngp+1&#10;+9uMx+/H1f437jZyYo4NfSvVf+2WUxCeOv8UP9wrHeZ/JEmcwP1PA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hDHXEAAAA3wAAAA8AAAAAAAAAAAAAAAAAmAIAAGRycy9k&#10;b3ducmV2LnhtbFBLBQYAAAAABAAEAPUAAACJAwAAAAA=&#10;" path="m58991,r,35005l42202,80860r16789,l58991,92543r-21234,l25159,127329r9525,c36271,127329,37579,128637,37579,130237r,3784c37579,135622,36271,136917,34684,136917r-31776,c1321,136917,,135622,,134021r,-3784c,128637,1321,127329,2908,127329r7785,c11290,127329,11633,127291,11963,126326l58267,506,58991,xe" fillcolor="#9c132d" stroked="f" strokeweight="0">
                <v:stroke miterlimit="83231f" joinstyle="miter"/>
                <v:path arrowok="t" textboxrect="0,0,58991,136917"/>
              </v:shape>
              <v:shape id="Shape 159916" o:spid="_x0000_s1050" style="position:absolute;left:3438;top:1295;width:1354;height:1383;visibility:visible;mso-wrap-style:square;v-text-anchor:top" coordsize="135420,138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7l8IA&#10;AADfAAAADwAAAGRycy9kb3ducmV2LnhtbERPTWvCQBC9C/0PyxR6Ed0oKDW6irSEemur4nnIjkkw&#10;Mxuya5L++65Q6PHxvje7gWvVUesrJwZm0wQUSe5sJYWB8ymbvILyAcVi7YQM/JCH3fZptMHUul6+&#10;qTuGQsUQ8SkaKENoUq19XhKjn7qGJHJX1zKGCNtC2xb7GM61nifJUjNWEhtKbOitpPx2vLMBHr9f&#10;5h/37Ouzy8TLsL/0vGBjXp6H/RpUoCH8i//cBxvnL1ar2RIefyIAv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fuXwgAAAN8AAAAPAAAAAAAAAAAAAAAAAJgCAABkcnMvZG93&#10;bnJldi54bWxQSwUGAAAAAAQABAD1AAAAhwMAAAAA&#10;" path="m1981,l9131,v1232,,2299,762,2718,1892l58115,127686v369,991,724,1029,1296,1029l67170,128715v1194,,2185,710,2629,1714c70269,129425,71260,128715,72454,128715r9867,l82372,9208r-9918,381c70841,9589,69545,8281,69545,6693r,-3797c69545,1295,70841,,72454,r53403,l135420,1757r,12248l125857,11684r-20460,l105397,126632r20460,l135420,124307r,12239l125857,138303r-53403,c71260,138303,70269,137592,69799,136601v-444,991,-1435,1702,-2629,1702l24054,138303v-1588,,-2896,-1295,-2896,-2896l21158,131623v,-1600,1308,-2908,2896,-2908l33604,128715,20981,93929,,93929,,82245r16789,l76,36182,,36391,,1386,1981,xe" fillcolor="#9c132d" stroked="f" strokeweight="0">
                <v:stroke miterlimit="83231f" joinstyle="miter"/>
                <v:path arrowok="t" textboxrect="0,0,135420,138303"/>
              </v:shape>
              <v:shape id="Shape 159921" o:spid="_x0000_s1051" style="position:absolute;left:4792;top:1313;width:537;height:1348;visibility:visible;mso-wrap-style:square;v-text-anchor:top" coordsize="53708,134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8b8QA&#10;AADfAAAADwAAAGRycy9kb3ducmV2LnhtbERPTUsDMRC9C/6HMEJvNtuWirs2LSoIFfRglZ6nm3Gz&#10;dDMJm2m79tc3guDx8b4Xq8F36kh9agMbmIwLUMR1sC03Br4+X27vQSVBttgFJgM/lGC1vL5aYGXD&#10;iT/ouJFG5RBOFRpwIrHSOtWOPKZxiMSZ+w69R8mwb7Tt8ZTDfaenRXGnPbacGxxGenZU7zcHb+Bd&#10;1odzfA3lfifzt7jlp3rmnDGjm+HxAZTQIP/iP/fa5vnzspxO4PdPBq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fPG/EAAAA3wAAAA8AAAAAAAAAAAAAAAAAmAIAAGRycy9k&#10;b3ducmV2LnhtbFBLBQYAAAAABAAEAPUAAACJAwAAAAA=&#10;" path="m,l15816,2907v7625,3102,14398,7744,20265,13903c47765,29091,53708,46109,53708,67407v,21273,-5943,38290,-17627,50584c30214,124144,23441,128783,15816,131883l,134789,,122550r5779,-1405c10420,118648,14612,114886,18415,109825,26137,99576,30023,85314,30023,67407v,-17920,-3886,-32207,-11608,-42431c14612,19909,10420,16146,5779,13651l,12248,,xe" fillcolor="#9c132d" stroked="f" strokeweight="0">
                <v:stroke miterlimit="83231f" joinstyle="miter"/>
                <v:path arrowok="t" textboxrect="0,0,53708,134789"/>
              </v:shape>
              <v:shape id="Shape 159914" o:spid="_x0000_s1052" style="position:absolute;left:5419;top:1270;width:631;height:1433;visibility:visible;mso-wrap-style:square;v-text-anchor:top" coordsize="63151,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y0MQA&#10;AADfAAAADwAAAGRycy9kb3ducmV2LnhtbERPXWvCMBR9H+w/hDvwbaYd29BqFBmz7GEMbO37tbm2&#10;xeYmNFHrv18GAx8P53u5Hk0vLjT4zrKCdJqAIK6t7rhRsC+3zzMQPiBr7C2Tght5WK8eH5aYaXvl&#10;HV2K0IgYwj5DBW0ILpPS1y0Z9FPriCN3tIPBEOHQSD3gNYabXr4kybs02HFsaNHRR0v1qTgbBfnu&#10;Z1t9FnlVuvLb5edNepgdKqUmT+NmASLQGO7if/eXjvPf5vP0Ff7+RA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ctDEAAAA3wAAAA8AAAAAAAAAAAAAAAAAmAIAAGRycy9k&#10;b3ducmV2LnhtbFBLBQYAAAAABAAEAPUAAACJAwAAAAA=&#10;" path="m63144,r7,1l63151,11283r-121,-31c51867,11252,42761,16434,35242,27063,27534,37859,23660,52883,23660,71666v,18796,3874,33795,11582,44590c42761,126898,51867,132080,63030,132080r121,-31l63151,143331r-7,1c44501,143332,29121,136855,17488,124104,5867,111404,,93764,,71666,,49581,5867,31928,17488,19228,29121,6464,44501,,63144,xe" fillcolor="#9c132d" stroked="f" strokeweight="0">
                <v:stroke miterlimit="83231f" joinstyle="miter"/>
                <v:path arrowok="t" textboxrect="0,0,63151,143332"/>
              </v:shape>
              <v:shape id="Shape 159915" o:spid="_x0000_s1053" style="position:absolute;left:6050;top:1270;width:632;height:1433;visibility:visible;mso-wrap-style:square;v-text-anchor:top" coordsize="63151,14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EEMIA&#10;AADfAAAADwAAAGRycy9kb3ducmV2LnhtbERPTWvCQBC9F/oflin01mwsKE10FZFK602j4nXIjklI&#10;djZkNzH9964g9Ph434vVaBoxUOcqywomUQyCOLe64kLB6bj9+ALhPLLGxjIp+CMHq+XrywJTbW98&#10;oCHzhQgh7FJUUHrfplK6vCSDLrItceCutjPoA+wKqTu8hXDTyM84nkmDFYeGElvalJTXWW8UnHW8&#10;3RxwveO6Lvr9hdz3z9Up9f42rucgPI3+X/x0/+owf5okkyk8/gQA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cQQwgAAAN8AAAAPAAAAAAAAAAAAAAAAAJgCAABkcnMvZG93&#10;bnJldi54bWxQSwUGAAAAAAQABAD1AAAAhwMAAAAA&#10;" path="m,l25443,4826v7631,3212,14390,8018,20220,14400c57271,31926,63151,49579,63151,71665v,22098,-5880,39738,-17488,52438c39833,130478,33074,135285,25443,138499l,143330,,132047r15176,-3890c19808,125532,23996,121576,27806,116254,35541,105434,39491,90448,39491,71665v,-18783,-3950,-33769,-11685,-44590c23996,21754,19808,17798,15176,15172l,11282,,xe" fillcolor="#9c132d" stroked="f" strokeweight="0">
                <v:stroke miterlimit="83231f" joinstyle="miter"/>
                <v:path arrowok="t" textboxrect="0,0,63151,143330"/>
              </v:shape>
              <v:shape id="Shape 159918" o:spid="_x0000_s1054" style="position:absolute;left:8088;top:1295;width:718;height:1718;visibility:visible;mso-wrap-style:square;v-text-anchor:top" coordsize="71806,17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YLsMA&#10;AADfAAAADwAAAGRycy9kb3ducmV2LnhtbERPS0sDMRC+C/0PYQrebLaKxa5NSykqFnqxFs/DZtws&#10;3UzCJu7j3zsHwePH997sRt+qnrrUBDawXBSgiKtgG64NXD5f755ApYxssQ1MBiZKsNvObjZY2jDw&#10;B/XnXCsJ4VSiAZdzLLVOlSOPaREisXDfofOYBXa1th0OEu5bfV8UK+2xYWlwGOngqLqef7yBt1O+&#10;HPvT6uU4xa+p6uNAD25vzO183D+DyjTmf/Gf+93K/Mf1eimD5Y8A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uYLsMAAADfAAAADwAAAAAAAAAAAAAAAACYAgAAZHJzL2Rv&#10;d25yZXYueG1sUEsFBgAAAAAEAAQA9QAAAIgDAAAAAA==&#10;" path="m26022,l68923,v1587,,2883,1295,2883,2896l71806,6680v,1588,-1296,2896,-2883,2896l59029,9576r-25,99110c59004,150533,47549,171742,24968,171742v-8522,,-14922,-2273,-18974,-6731c2006,160617,,155893,,150965,,137782,5804,135013,10655,135013v5017,,9106,1296,12192,3836c23901,139751,24181,141288,23482,142519v-1981,3467,-2997,6871,-2997,10135c20485,159893,23558,160896,26860,160896v2477,,9106,,9106,-16027l35966,9195r-9944,381c24409,9576,23139,8268,23139,6680r,-3784c23139,1295,24409,,26022,xe" fillcolor="#9c132d" stroked="f" strokeweight="0">
                <v:stroke miterlimit="83231f" joinstyle="miter"/>
                <v:path arrowok="t" textboxrect="0,0,71806,171742"/>
              </v:shape>
              <v:shape id="Shape 159920" o:spid="_x0000_s1055" style="position:absolute;left:8769;top:1309;width:590;height:1369;visibility:visible;mso-wrap-style:square;v-text-anchor:top" coordsize="58960,13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ZHcMA&#10;AADfAAAADwAAAGRycy9kb3ducmV2LnhtbERPTWvCQBC9C/0PyxR6000FrUldRQTBSxGjba/T7DQJ&#10;zc6G7Griv3cOQpnTY97ncj24Rl2pC7VnA6+TBBRx4W3NpYHzaTdegAoR2WLjmQzcKMB69TRaYmZ9&#10;z0e65rFUYsIhQwNVjG2mdSgqchgmviWW36/vHEaBXalth72Yu0ZPk2SuHdYsCRW2tK2o+MsvTmr4&#10;z/68ffv+Opx+0o/LIq+9nDEvz8PmHVSkIf6TH+q9Fd0sTaeyQPYI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UZHcMAAADfAAAADwAAAAAAAAAAAAAAAACYAgAAZHJzL2Rv&#10;d25yZXYueG1sUEsFBgAAAAAEAAQA9QAAAIgDAAAAAA==&#10;" path="m58960,r,35087l42164,80855r16796,l58960,92526r-21228,l25108,127324r9550,c36246,127324,37554,128620,37554,130233r,3784c37554,135618,36246,136913,34658,136913r-31750,c1321,136913,,135618,,134017r,-3784c,128620,1321,127324,2908,127324r7786,c11265,127324,11608,127286,11963,126308l58242,502,58960,xe" fillcolor="#9c132d" stroked="f" strokeweight="0">
                <v:stroke miterlimit="83231f" joinstyle="miter"/>
                <v:path arrowok="t" textboxrect="0,0,58960,136913"/>
              </v:shape>
              <v:shape id="Shape 159917" o:spid="_x0000_s1056" style="position:absolute;left:9359;top:1295;width:2091;height:1402;visibility:visible;mso-wrap-style:square;v-text-anchor:top" coordsize="209112,14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xfsUA&#10;AADfAAAADwAAAGRycy9kb3ducmV2LnhtbERPy2rCQBTdC/2H4Ra604mCj6SOImKhoAtfi3Z3ydwm&#10;aTN3kpmpxr/vFASXh/OeLztTiws5X1lWMBwkIIhzqysuFJxPb/0ZCB+QNdaWScGNPCwXT705Ztpe&#10;+UCXYyhEDGGfoYIyhCaT0uclGfQD2xBH7ss6gyFCV0jt8BrDTS1HSTKRBiuODSU2tC4p/zn+GgX7&#10;s002H+6z3U1Hp1RufDvefrdKvTx3q1cQgbrwEN/d7zrOH6fpcAr/fy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3F+xQAAAN8AAAAPAAAAAAAAAAAAAAAAAJgCAABkcnMv&#10;ZG93bnJldi54bWxQSwUGAAAAAAQABAD1AAAAigMAAAAA&#10;" path="m1988,l9151,v1219,,2286,762,2730,1892l58147,127674v343,1003,699,1041,1258,1041l67202,128715v597,,1118,228,1562,546c69234,128943,69755,128715,70352,128715r9868,l80270,9195r-9918,381c68739,9576,67444,8281,67444,6680r,-3784c67444,1295,68739,,70352,r42913,c114853,,116135,1295,116135,2896r,3784c116135,8281,114853,9576,113265,9576r-9906,l103308,126632r38977,c145117,126632,145180,125565,145282,124625r3149,-24701c148635,98463,149879,97384,151314,97384r4864,c157766,97384,159048,98692,159048,100292r,9868c159048,120447,159519,128308,160420,133883r,-2260c160420,130010,161703,128715,163316,128715r9868,l173234,9195r-9918,381c161703,9576,160420,8281,160420,6680r,-3784c160420,1295,161703,,163316,r42913,c207817,,209112,1295,209112,2896r,3784c209112,8281,207817,9576,206229,9576r-9918,l196285,128677r9944,38c207817,128715,209112,130010,209112,131623r,3784c209112,137008,207817,138303,206229,138303r-42913,c162376,138303,161576,137820,161055,137147v,52,25,102,25,140c161080,138912,159747,140233,158134,140183r-76,c157817,140183,157512,140170,157296,140094v-4229,-1194,-11836,-1791,-22581,-1791l70352,138303v-597,,-1118,-228,-1588,-533c68320,138075,67799,138303,67202,138303r-43142,c22473,138303,21190,137008,21190,135407r,-3784c21190,130010,22473,128715,24060,128715r9551,l20987,93917,,93917,,82245r16796,l108,36182,,36477,,1390,1988,xe" fillcolor="#9c132d" stroked="f" strokeweight="0">
                <v:stroke miterlimit="83231f" joinstyle="miter"/>
                <v:path arrowok="t" textboxrect="0,0,209112,140233"/>
              </v:shape>
              <v:shape id="Shape 159934" o:spid="_x0000_s1057" style="position:absolute;left:11550;top:1270;width:914;height:1433;visibility:visible;mso-wrap-style:square;v-text-anchor:top" coordsize="91415,14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7ScMA&#10;AADfAAAADwAAAGRycy9kb3ducmV2LnhtbERPW2vCMBR+H+w/hCP4IppON9FqlFEmyF68+3xojk1Z&#10;c1KaTOu/N8Jgjx/ffb5sbSWu1PjSsYK3QQKCOHe65ELB8bDqT0D4gKyxckwK7uRhuXh9mWOq3Y13&#10;dN2HQsQQ9ikqMCHUqZQ+N2TRD1xNHLmLayyGCJtC6gZvMdxWcpgkY2mx5NhgsKbMUP6z/7UKJgd5&#10;vmxOwfR2W/PdK07Z9qvOlOp22s8ZiEBt+Bf/udc6zv+YTkfv8PwTA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e7ScMAAADfAAAADwAAAAAAAAAAAAAAAACYAgAAZHJzL2Rv&#10;d25yZXYueG1sUEsFBgAAAAAEAAQA9QAAAIgDAAAAAA==&#10;" path="m44755,v8090,,16472,2692,24905,8001c71958,9347,73051,9728,73432,9842v,-190,139,-685,190,-1625l73825,4001v76,-1538,1359,-2744,2896,-2744l80721,1257v1588,,2896,1296,2896,2883l83617,40525v,1614,-1308,2909,-2896,2909l76924,43434v-1460,,-2730,-1130,-2883,-2604c73025,30848,69825,23431,64592,18834,59284,14148,52959,11887,45276,11887v-7595,,-13272,1956,-17311,5982c23940,21895,21984,26314,21984,31382v,5270,1384,9867,4242,14045c29032,49581,33312,52921,38976,55334l64224,66484v8852,3988,15646,9309,20244,15824c89052,88862,91415,96050,91415,103645v,10743,-4369,20180,-12954,27990c69952,139395,58547,143332,44552,143332v-9716,,-19520,-2667,-29147,-7912c11544,133477,10528,133502,10452,133452v-127,,-381,406,-457,1651l9779,138125v-102,1524,-1371,2693,-2908,2693l2883,140818c1296,140818,,139522,,137922l,102806v,-1600,1296,-2908,2883,-2908l6680,99898v1461,,2705,1092,2871,2566c10719,112534,14313,119697,20523,124358v6274,4699,13792,7087,22416,7087c51422,131445,57874,129197,62116,124764v4343,-4533,6452,-9728,6452,-15875c68568,99123,62929,91872,51346,86728l26327,75565c18263,71996,12116,67005,8014,60731,3950,54445,1893,47587,1893,40335v,-10948,3746,-20497,11086,-28385c20396,4013,31064,,44755,xe" fillcolor="#9c132d" stroked="f" strokeweight="0">
                <v:stroke miterlimit="83231f" joinstyle="miter"/>
                <v:path arrowok="t" textboxrect="0,0,91415,143332"/>
              </v:shape>
              <v:shape id="Shape 159944" o:spid="_x0000_s1058" style="position:absolute;left:12542;top:1270;width:1074;height:1433;visibility:visible;mso-wrap-style:square;v-text-anchor:top" coordsize="107391,14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oBsUA&#10;AADfAAAADwAAAGRycy9kb3ducmV2LnhtbERPy2rCQBTdF/oPwxW6KTqxtWqiY0hLBelGfHzAJXPz&#10;sJk7ITPV1K93hEKXh/Nepr1pxJk6V1tWMB5FIIhzq2suFRwP6+EchPPIGhvLpOCXHKSrx4clJtpe&#10;eEfnvS9FCGGXoILK+zaR0uUVGXQj2xIHrrCdQR9gV0rd4SWEm0a+RNFUGqw5NFTY0kdF+ff+xyiw&#10;9en0+Tz7wg1G2ft165vXcbFW6mnQZwsQnnr/L/5zb3SY/xbHkwnc/wQA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CgGxQAAAN8AAAAPAAAAAAAAAAAAAAAAAJgCAABkcnMv&#10;ZG93bnJldi54bWxQSwUGAAAAAAQABAD1AAAAigMAAAAA&#10;" path="m63259,v9550,,19177,2425,28651,7251c95758,9246,96799,9258,96939,9246v102,,406,-407,445,-1664l97612,3975v102,-1524,1346,-2718,2883,-2718l104483,1257v1613,,2908,1296,2908,2883l107391,40525v,1601,-1295,2896,-2908,2896l100711,43421v-1460,,-2731,-1092,-2870,-2552c96647,30797,93053,23635,86868,18974,80594,14262,72656,11874,63259,11874v-11862,,-21158,5106,-28398,15583c27444,38138,23673,53074,23673,71869v,18796,3797,33656,11239,44171c42253,126403,51524,131432,63259,131432v9397,,17335,-2375,23609,-7074c93053,119685,96647,112535,97841,102451v139,-1460,1410,-2552,2870,-2552l104483,99899v1613,,2908,1307,2908,2907l107391,137922v,1600,-1295,2883,-2908,2883l100495,140805v-1524,,-2781,-1169,-2883,-2680l97384,135179v-64,-1385,-369,-1765,-369,-1765c96825,133452,95758,133553,92177,135433v-9449,5232,-19190,7886,-28918,7886c44856,143319,29502,136855,17691,124104,5956,111417,,93802,,71768,,49746,5880,32093,17463,19342,29146,6503,44552,,63259,xe" fillcolor="#9c132d" stroked="f" strokeweight="0">
                <v:stroke miterlimit="83231f" joinstyle="miter"/>
                <v:path arrowok="t" textboxrect="0,0,107391,143319"/>
              </v:shape>
              <v:shape id="Shape 159923" o:spid="_x0000_s1059" style="position:absolute;left:6996;top:1798;width:260;height:546;visibility:visible;mso-wrap-style:square;v-text-anchor:top" coordsize="25990,5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GMMQA&#10;AADfAAAADwAAAGRycy9kb3ducmV2LnhtbERPy2rCQBTdC/2H4Rbc6aRKfaSOIkXFlWDSRZe3mdtM&#10;MHMnZKYa+/WOILg8nPdi1dlanKn1lWMFb8MEBHHhdMWlgq98O5iB8AFZY+2YFFzJw2r50ltgqt2F&#10;j3TOQiliCPsUFZgQmlRKXxiy6IeuIY7cr2sthgjbUuoWLzHc1nKUJBNpseLYYLChT0PFKfuzCmY/&#10;p+vu8J17M52y3G10vs6bf6X6r936A0SgLjzFD/dex/nv8/loDPc/EY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xjDEAAAA3wAAAA8AAAAAAAAAAAAAAAAAmAIAAGRycy9k&#10;b3ducmV2LnhtbFBLBQYAAAAABAAEAPUAAACJAwAAAAA=&#10;" path="m1435,l22250,r3740,1520l25990,7200,22250,5194r-7645,l14605,49352r7645,l25990,47342r,5685l22250,54546r-20815,c635,54546,,53899,,53098l,51626v,-814,635,-1448,1435,-1448l4978,50178r,-45809l1435,4369c635,4369,,3721,,2921l,1448c,648,635,,1435,xe" fillcolor="#9c132d" stroked="f" strokeweight="0">
                <v:stroke miterlimit="83231f" joinstyle="miter"/>
                <v:path arrowok="t" textboxrect="0,0,25990,54546"/>
              </v:shape>
              <v:shape id="Shape 159924" o:spid="_x0000_s1060" style="position:absolute;left:7256;top:1814;width:212;height:515;visibility:visible;mso-wrap-style:square;v-text-anchor:top" coordsize="21228,5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0yP8MA&#10;AADfAAAADwAAAGRycy9kb3ducmV2LnhtbERPy4rCMBTdD/gP4QpuBk0tTtFqFBEEd+Jr4e7SXNti&#10;clOaqPXvzcDALA/nvVh11ogntb52rGA8SkAQF07XXCo4n7bDKQgfkDUax6TgTR5Wy97XAnPtXnyg&#10;5zGUIoawz1FBFUKTS+mLiiz6kWuII3dzrcUQYVtK3eIrhlsj0yTJpMWaY0OFDW0qKu7Hh1VwMI/L&#10;1KT79/52/b5nZnI9ZZtGqUG/W89BBOrCv/jPvdNx/s9slk7g908E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0yP8MAAADfAAAADwAAAAAAAAAAAAAAAACYAgAAZHJzL2Rv&#10;d25yZXYueG1sUEsFBgAAAAAEAAQA9QAAAIgDAAAAAA==&#10;" path="m,l14294,5808v4610,4851,6934,11570,6934,19939c21228,34116,18904,40847,14294,45699l,51507,,45822,6941,42092v2959,-3924,4445,-9423,4445,-16345c11386,18838,9900,13339,6941,9402l,5680,,xe" fillcolor="#9c132d" stroked="f" strokeweight="0">
                <v:stroke miterlimit="83231f" joinstyle="miter"/>
                <v:path arrowok="t" textboxrect="0,0,21228,51507"/>
              </v:shape>
              <v:shape id="Shape 159922" o:spid="_x0000_s1061" style="position:absolute;left:7497;top:1790;width:392;height:561;visibility:visible;mso-wrap-style:square;v-text-anchor:top" coordsize="39217,5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m+cQA&#10;AADfAAAADwAAAGRycy9kb3ducmV2LnhtbERPXWvCMBR9F/wP4Qp7EU1XpszOKGOjMNiLdsp8vDTX&#10;ttjclCTT+u/NQPDxcL6X69604kzON5YVPE8TEMSl1Q1XCnY/+eQVhA/IGlvLpOBKHtar4WCJmbYX&#10;3tK5CJWIIewzVFCH0GVS+rImg35qO+LIHa0zGCJ0ldQOLzHctDJNkrk02HBsqLGjj5rKU/FnFOD4&#10;93tGu0PhXz79dpMf9saFXKmnUf/+BiJQHx7iu/tLx/mzxSJN4f9PB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ZvnEAAAA3wAAAA8AAAAAAAAAAAAAAAAAmAIAAGRycy9k&#10;b3ducmV2LnhtbFBLBQYAAAAABAAEAPUAAACJAwAAAAA=&#10;" path="m36157,140c36614,,37160,115,37528,470v369,356,546,876,419,1372c37478,3963,37249,7024,37249,10871r,3861c37249,15532,36614,16167,35789,16167r-1880,c33210,16167,32588,15646,32461,14948l31255,6579v-26,-381,-51,-559,-877,-559l14630,6020r,19482l29337,25502r432,-4902c29807,19838,30454,19266,31204,19266r1486,c33490,19266,34125,19914,34125,20713r,14758c34125,36271,33490,36919,32690,36919r-1486,c30454,36919,29807,36335,29769,35585r-407,-4902l14630,30683r,19482l31547,50165v800,,825,-165,851,-470l33629,40043v77,-724,699,-1269,1423,-1269l36931,38774v813,,1461,647,1461,1447l38392,44082v,4394,203,7709,622,9855c39141,54153,39217,54407,39217,54661v,800,-672,1435,-1473,1435l37681,56096v-127,,-254,-13,-407,-38c35661,55588,32766,55359,28600,55359r-27165,c648,55359,,54725,,53925l,52439v,-801,648,-1436,1435,-1436l5004,51003r,-45809l1435,5182c648,5182,,4547,,3734l,2261c,1460,648,813,1435,813r25997,c31597,813,34531,584,36157,140xe" fillcolor="#9c132d" stroked="f" strokeweight="0">
                <v:stroke miterlimit="83231f" joinstyle="miter"/>
                <v:path arrowok="t" textboxrect="0,0,39217,56096"/>
              </v:shape>
              <v:shape id="Shape 159910" o:spid="_x0000_s1062" style="position:absolute;left:6876;width:644;height:930;visibility:visible;mso-wrap-style:square;v-text-anchor:top" coordsize="64414,93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ejsUA&#10;AADfAAAADwAAAGRycy9kb3ducmV2LnhtbERPTWsCMRC9F/ofwgi9FM0qWOpqlLZQsAgFrYjHcTNu&#10;FjeT7SbVrb++cyh4fLzv2aLztTpTG6vABoaDDBRxEWzFpYHt13v/GVRMyBbrwGTglyIs5vd3M8xt&#10;uPCazptUKgnhmKMBl1KTax0LRx7jIDTEwh1D6zEJbEttW7xIuK/1KMuetMeKpcFhQ2+OitPmxxs4&#10;fo+v/pX3+Pnolp0+7Fbbj9HBmIde9zIFlahLN/G/e2ll/ngyGcoD+SMA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t6OxQAAAN8AAAAPAAAAAAAAAAAAAAAAAJgCAABkcnMv&#10;ZG93bnJldi54bWxQSwUGAAAAAAQABAD1AAAAigMAAAAA&#10;" path="m60579,127v444,-127,990,-13,1359,343c62319,826,62484,1346,62357,1829v-788,3683,-1206,8915,-1206,15544l61151,23914v,800,-648,1435,-1448,1435l56502,25349v-711,,-1333,-520,-1435,-1232l52984,9944v-76,-965,-317,-1829,-2451,-1829l22771,8115r,35065l49288,43180v255,,394,,471,-686l50457,33960v76,-762,711,-1346,1460,-1346l54420,32614v825,,1447,648,1447,1447l55867,59093v,800,-622,1448,-1447,1448l51917,60541v-749,,-1384,-584,-1460,-1334l49759,50585v-77,-611,-216,-611,-471,-611l22771,49974r,35065l52463,85039v2109,,2388,-850,2452,-1753l57036,66967v63,-711,685,-1257,1409,-1257l61646,65710v787,,1460,647,1460,1448l63106,73685v,7722,368,13514,1118,17222c64351,91122,64414,91377,64414,91631v,812,-736,1409,-1486,1447l62903,93078v-114,,-241,-25,-394,-50c59677,92228,54623,91821,47485,91821r-46037,c622,91821,,91186,,90386l,87871v,-787,622,-1448,1448,-1448l7988,86423v305,,394,-50,419,-63c8407,86360,8484,86246,8484,85928r,-78969c8509,6807,8382,6731,7988,6731r-6540,c622,6731,,6071,,5283l,2781c,1981,622,1333,1448,1333r44069,c52667,1333,57747,927,60579,127xe" fillcolor="#9c132d" stroked="f" strokeweight="0">
                <v:stroke miterlimit="83231f" joinstyle="miter"/>
                <v:path arrowok="t" textboxrect="0,0,64414,93078"/>
              </v:shape>
              <v:shape id="Shape 159911" o:spid="_x0000_s1063" style="position:absolute;left:7581;top:13;width:610;height:917;visibility:visible;mso-wrap-style:square;v-text-anchor:top" coordsize="60947,9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ChcQA&#10;AADfAAAADwAAAGRycy9kb3ducmV2LnhtbERPz2vCMBS+D/wfwhN2m2kHyqxGUUGmeBjrdvD4bJ5t&#10;t+alJJlt/3szGOz48f1ernvTiBs5X1tWkE4SEMSF1TWXCj4/9k8vIHxA1thYJgUDeVivRg9LzLTt&#10;+J1ueShFDGGfoYIqhDaT0hcVGfQT2xJH7mqdwRChK6V22MVw08jnJJlJgzXHhgpb2lVUfOc/RsEb&#10;nYtNR9PD1/C6T4btsb6cXK7U47jfLEAE6sO/+M990HH+dD5PU/j9EwH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AoXEAAAA3wAAAA8AAAAAAAAAAAAAAAAAmAIAAGRycy9k&#10;b3ducmV2LnhtbFBLBQYAAAAABAAEAPUAAACJAwAAAAA=&#10;" path="m1435,l29807,v800,,1448,660,1448,1448l31255,3950v,800,-648,1447,-1448,1447l23266,5397v-393,,-520,89,-520,89l22796,83719r26188,c51117,83719,51371,82855,51448,81966l53556,65646v63,-724,686,-1257,1410,-1257l58166,64389v813,,1460,635,1460,1448l59626,72365v,7722,369,13513,1118,17221c60871,89789,60947,90043,60947,90298v,824,-851,1409,-1498,1447l59423,91745v-139,,-267,-13,-394,-38c56210,90907,51143,90501,43980,90501r-42545,c648,90501,,89853,,89053l,86551v,-800,648,-1448,1435,-1448l7988,85103v292,,419,-51,445,-63c8433,85040,8484,84913,8484,84607r,-78981c8509,5486,8382,5397,7988,5397r-6553,c648,5397,,4750,,3950l,1448c,660,648,,1435,xe" fillcolor="#9c132d" stroked="f" strokeweight="0">
                <v:stroke miterlimit="83231f" joinstyle="miter"/>
                <v:path arrowok="t" textboxrect="0,0,60947,91745"/>
              </v:shape>
              <v:shape id="Shape 159912" o:spid="_x0000_s1064" style="position:absolute;top:339;width:6346;height:273;visibility:visible;mso-wrap-style:square;v-text-anchor:top" coordsize="634657,2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8sIA&#10;AADfAAAADwAAAGRycy9kb3ducmV2LnhtbERP3WrCMBS+H/gO4QjezbTi/KlGEUHZzS6mPsAhObbF&#10;5qQmsda3XwaDXX58/+ttbxvRkQ+1YwX5OANBrJ2puVRwOR/eFyBCRDbYOCYFLwqw3Qze1lgY9+Rv&#10;6k6xFCmEQ4EKqhjbQsqgK7IYxq4lTtzVeYsxQV9K4/GZwm0jJ1k2kxZrTg0VtrSvSN9OD6vAxPnj&#10;a6HrvDt67Gd7bXfTu1VqNOx3KxCR+vgv/nN/mjT/Y7nMJ/D7Jw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r/ywgAAAN8AAAAPAAAAAAAAAAAAAAAAAJgCAABkcnMvZG93&#10;bnJldi54bWxQSwUGAAAAAAQABAD1AAAAhwMAAAAA&#10;" path="m626148,r8509,7150l634657,20219r-8509,7112l,13653,626148,xe" fillcolor="#9c132d" stroked="f" strokeweight="0">
                <v:stroke miterlimit="83231f" joinstyle="miter"/>
                <v:path arrowok="t" textboxrect="0,0,634657,27331"/>
              </v:shape>
              <v:shape id="Shape 159913" o:spid="_x0000_s1065" style="position:absolute;left:8542;top:339;width:6346;height:273;visibility:visible;mso-wrap-style:square;v-text-anchor:top" coordsize="634632,2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d98MA&#10;AADfAAAADwAAAGRycy9kb3ducmV2LnhtbERPS2vCQBC+F/oflin0phsttTW6ShHaelHwgecxOyap&#10;2dmQWTX+e1cQevz43uNp6yp1pkZKzwZ63QQUceZtybmB7ea78wlKArLFyjMZuJLAdPL8NMbU+guv&#10;6LwOuYohLCkaKEKoU60lK8ihdH1NHLmDbxyGCJtc2wYvMdxVup8kA+2w5NhQYE2zgrLj+uQMaB82&#10;/Ct/u2qxPf2Uy6PU+w8x5vWl/RqBCtSGf/HDPbdx/vtw2HuD+58IQE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Vd98MAAADfAAAADwAAAAAAAAAAAAAAAACYAgAAZHJzL2Rv&#10;d25yZXYueG1sUEsFBgAAAAAEAAQA9QAAAIgDAAAAAA==&#10;" path="m8484,l634632,13653,8484,27331,,20219,,7150,8484,xe" fillcolor="#9c132d" stroked="f" strokeweight="0">
                <v:stroke miterlimit="83231f" joinstyle="miter"/>
                <v:path arrowok="t" textboxrect="0,0,634632,27331"/>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C12"/>
    <w:multiLevelType w:val="hybridMultilevel"/>
    <w:tmpl w:val="1884D2DE"/>
    <w:lvl w:ilvl="0" w:tplc="BF6C22AA">
      <w:start w:val="1"/>
      <w:numFmt w:val="lowerLetter"/>
      <w:lvlText w:val="%1)"/>
      <w:lvlJc w:val="left"/>
      <w:pPr>
        <w:ind w:left="1237" w:hanging="360"/>
      </w:pPr>
      <w:rPr>
        <w:rFonts w:ascii="Arial" w:eastAsia="Arial" w:hAnsi="Arial" w:cs="Arial" w:hint="default"/>
        <w:b/>
        <w:i w:val="0"/>
        <w:strike w:val="0"/>
        <w:dstrike w:val="0"/>
        <w:color w:val="000000"/>
        <w:sz w:val="22"/>
        <w:u w:val="none" w:color="000000"/>
        <w:vertAlign w:val="baseline"/>
      </w:r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1" w15:restartNumberingAfterBreak="0">
    <w:nsid w:val="038C4ED7"/>
    <w:multiLevelType w:val="hybridMultilevel"/>
    <w:tmpl w:val="83EA24D0"/>
    <w:lvl w:ilvl="0" w:tplc="080A0001">
      <w:start w:val="1"/>
      <w:numFmt w:val="bullet"/>
      <w:lvlText w:val=""/>
      <w:lvlJc w:val="left"/>
      <w:pPr>
        <w:ind w:left="1881" w:hanging="360"/>
      </w:pPr>
      <w:rPr>
        <w:rFonts w:ascii="Symbol" w:hAnsi="Symbol" w:hint="default"/>
      </w:rPr>
    </w:lvl>
    <w:lvl w:ilvl="1" w:tplc="080A0003" w:tentative="1">
      <w:start w:val="1"/>
      <w:numFmt w:val="bullet"/>
      <w:lvlText w:val="o"/>
      <w:lvlJc w:val="left"/>
      <w:pPr>
        <w:ind w:left="2601" w:hanging="360"/>
      </w:pPr>
      <w:rPr>
        <w:rFonts w:ascii="Courier New" w:hAnsi="Courier New" w:cs="Courier New" w:hint="default"/>
      </w:rPr>
    </w:lvl>
    <w:lvl w:ilvl="2" w:tplc="080A0005" w:tentative="1">
      <w:start w:val="1"/>
      <w:numFmt w:val="bullet"/>
      <w:lvlText w:val=""/>
      <w:lvlJc w:val="left"/>
      <w:pPr>
        <w:ind w:left="3321" w:hanging="360"/>
      </w:pPr>
      <w:rPr>
        <w:rFonts w:ascii="Wingdings" w:hAnsi="Wingdings" w:hint="default"/>
      </w:rPr>
    </w:lvl>
    <w:lvl w:ilvl="3" w:tplc="080A0001" w:tentative="1">
      <w:start w:val="1"/>
      <w:numFmt w:val="bullet"/>
      <w:lvlText w:val=""/>
      <w:lvlJc w:val="left"/>
      <w:pPr>
        <w:ind w:left="4041" w:hanging="360"/>
      </w:pPr>
      <w:rPr>
        <w:rFonts w:ascii="Symbol" w:hAnsi="Symbol" w:hint="default"/>
      </w:rPr>
    </w:lvl>
    <w:lvl w:ilvl="4" w:tplc="080A0003" w:tentative="1">
      <w:start w:val="1"/>
      <w:numFmt w:val="bullet"/>
      <w:lvlText w:val="o"/>
      <w:lvlJc w:val="left"/>
      <w:pPr>
        <w:ind w:left="4761" w:hanging="360"/>
      </w:pPr>
      <w:rPr>
        <w:rFonts w:ascii="Courier New" w:hAnsi="Courier New" w:cs="Courier New" w:hint="default"/>
      </w:rPr>
    </w:lvl>
    <w:lvl w:ilvl="5" w:tplc="080A0005" w:tentative="1">
      <w:start w:val="1"/>
      <w:numFmt w:val="bullet"/>
      <w:lvlText w:val=""/>
      <w:lvlJc w:val="left"/>
      <w:pPr>
        <w:ind w:left="5481" w:hanging="360"/>
      </w:pPr>
      <w:rPr>
        <w:rFonts w:ascii="Wingdings" w:hAnsi="Wingdings" w:hint="default"/>
      </w:rPr>
    </w:lvl>
    <w:lvl w:ilvl="6" w:tplc="080A0001" w:tentative="1">
      <w:start w:val="1"/>
      <w:numFmt w:val="bullet"/>
      <w:lvlText w:val=""/>
      <w:lvlJc w:val="left"/>
      <w:pPr>
        <w:ind w:left="6201" w:hanging="360"/>
      </w:pPr>
      <w:rPr>
        <w:rFonts w:ascii="Symbol" w:hAnsi="Symbol" w:hint="default"/>
      </w:rPr>
    </w:lvl>
    <w:lvl w:ilvl="7" w:tplc="080A0003" w:tentative="1">
      <w:start w:val="1"/>
      <w:numFmt w:val="bullet"/>
      <w:lvlText w:val="o"/>
      <w:lvlJc w:val="left"/>
      <w:pPr>
        <w:ind w:left="6921" w:hanging="360"/>
      </w:pPr>
      <w:rPr>
        <w:rFonts w:ascii="Courier New" w:hAnsi="Courier New" w:cs="Courier New" w:hint="default"/>
      </w:rPr>
    </w:lvl>
    <w:lvl w:ilvl="8" w:tplc="080A0005" w:tentative="1">
      <w:start w:val="1"/>
      <w:numFmt w:val="bullet"/>
      <w:lvlText w:val=""/>
      <w:lvlJc w:val="left"/>
      <w:pPr>
        <w:ind w:left="7641" w:hanging="360"/>
      </w:pPr>
      <w:rPr>
        <w:rFonts w:ascii="Wingdings" w:hAnsi="Wingdings" w:hint="default"/>
      </w:rPr>
    </w:lvl>
  </w:abstractNum>
  <w:abstractNum w:abstractNumId="2" w15:restartNumberingAfterBreak="0">
    <w:nsid w:val="05072024"/>
    <w:multiLevelType w:val="hybridMultilevel"/>
    <w:tmpl w:val="7D76A4FE"/>
    <w:lvl w:ilvl="0" w:tplc="080A0017">
      <w:start w:val="1"/>
      <w:numFmt w:val="lowerLetter"/>
      <w:lvlText w:val="%1)"/>
      <w:lvlJc w:val="left"/>
      <w:pPr>
        <w:ind w:left="720" w:hanging="360"/>
      </w:pPr>
      <w:rPr>
        <w:b/>
        <w:i w:val="0"/>
        <w:strike w:val="0"/>
        <w:dstrike w:val="0"/>
        <w:color w:val="000000"/>
        <w:sz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4F4679"/>
    <w:multiLevelType w:val="hybridMultilevel"/>
    <w:tmpl w:val="944A4720"/>
    <w:lvl w:ilvl="0" w:tplc="080A0013">
      <w:start w:val="1"/>
      <w:numFmt w:val="upperRoman"/>
      <w:lvlText w:val="%1."/>
      <w:lvlJc w:val="right"/>
      <w:pPr>
        <w:ind w:left="1762" w:hanging="360"/>
      </w:pPr>
    </w:lvl>
    <w:lvl w:ilvl="1" w:tplc="080A0019" w:tentative="1">
      <w:start w:val="1"/>
      <w:numFmt w:val="lowerLetter"/>
      <w:lvlText w:val="%2."/>
      <w:lvlJc w:val="left"/>
      <w:pPr>
        <w:ind w:left="2482" w:hanging="360"/>
      </w:pPr>
    </w:lvl>
    <w:lvl w:ilvl="2" w:tplc="080A001B" w:tentative="1">
      <w:start w:val="1"/>
      <w:numFmt w:val="lowerRoman"/>
      <w:lvlText w:val="%3."/>
      <w:lvlJc w:val="right"/>
      <w:pPr>
        <w:ind w:left="3202" w:hanging="180"/>
      </w:pPr>
    </w:lvl>
    <w:lvl w:ilvl="3" w:tplc="080A000F" w:tentative="1">
      <w:start w:val="1"/>
      <w:numFmt w:val="decimal"/>
      <w:lvlText w:val="%4."/>
      <w:lvlJc w:val="left"/>
      <w:pPr>
        <w:ind w:left="3922" w:hanging="360"/>
      </w:pPr>
    </w:lvl>
    <w:lvl w:ilvl="4" w:tplc="080A0019" w:tentative="1">
      <w:start w:val="1"/>
      <w:numFmt w:val="lowerLetter"/>
      <w:lvlText w:val="%5."/>
      <w:lvlJc w:val="left"/>
      <w:pPr>
        <w:ind w:left="4642" w:hanging="360"/>
      </w:pPr>
    </w:lvl>
    <w:lvl w:ilvl="5" w:tplc="080A001B" w:tentative="1">
      <w:start w:val="1"/>
      <w:numFmt w:val="lowerRoman"/>
      <w:lvlText w:val="%6."/>
      <w:lvlJc w:val="right"/>
      <w:pPr>
        <w:ind w:left="5362" w:hanging="180"/>
      </w:pPr>
    </w:lvl>
    <w:lvl w:ilvl="6" w:tplc="080A000F" w:tentative="1">
      <w:start w:val="1"/>
      <w:numFmt w:val="decimal"/>
      <w:lvlText w:val="%7."/>
      <w:lvlJc w:val="left"/>
      <w:pPr>
        <w:ind w:left="6082" w:hanging="360"/>
      </w:pPr>
    </w:lvl>
    <w:lvl w:ilvl="7" w:tplc="080A0019" w:tentative="1">
      <w:start w:val="1"/>
      <w:numFmt w:val="lowerLetter"/>
      <w:lvlText w:val="%8."/>
      <w:lvlJc w:val="left"/>
      <w:pPr>
        <w:ind w:left="6802" w:hanging="360"/>
      </w:pPr>
    </w:lvl>
    <w:lvl w:ilvl="8" w:tplc="080A001B" w:tentative="1">
      <w:start w:val="1"/>
      <w:numFmt w:val="lowerRoman"/>
      <w:lvlText w:val="%9."/>
      <w:lvlJc w:val="right"/>
      <w:pPr>
        <w:ind w:left="7522" w:hanging="180"/>
      </w:pPr>
    </w:lvl>
  </w:abstractNum>
  <w:abstractNum w:abstractNumId="4" w15:restartNumberingAfterBreak="0">
    <w:nsid w:val="099676A3"/>
    <w:multiLevelType w:val="hybridMultilevel"/>
    <w:tmpl w:val="D144A786"/>
    <w:lvl w:ilvl="0" w:tplc="080A0017">
      <w:start w:val="1"/>
      <w:numFmt w:val="lowerLetter"/>
      <w:lvlText w:val="%1)"/>
      <w:lvlJc w:val="left"/>
      <w:pPr>
        <w:ind w:left="1127"/>
      </w:pPr>
      <w:rPr>
        <w:b/>
        <w:i w:val="0"/>
        <w:strike w:val="0"/>
        <w:dstrike w:val="0"/>
        <w:color w:val="000000"/>
        <w:sz w:val="22"/>
        <w:u w:val="none" w:color="000000"/>
        <w:bdr w:val="none" w:sz="0" w:space="0" w:color="auto"/>
        <w:shd w:val="clear" w:color="auto" w:fill="auto"/>
        <w:vertAlign w:val="baseline"/>
      </w:rPr>
    </w:lvl>
    <w:lvl w:ilvl="1" w:tplc="427CEB7C">
      <w:start w:val="1"/>
      <w:numFmt w:val="lowerLetter"/>
      <w:lvlText w:val="%2)"/>
      <w:lvlJc w:val="left"/>
      <w:pPr>
        <w:ind w:left="145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7B803F9E">
      <w:start w:val="1"/>
      <w:numFmt w:val="lowerRoman"/>
      <w:lvlText w:val="%3"/>
      <w:lvlJc w:val="left"/>
      <w:pPr>
        <w:ind w:left="2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CD87776">
      <w:start w:val="1"/>
      <w:numFmt w:val="decimal"/>
      <w:lvlText w:val="%4"/>
      <w:lvlJc w:val="left"/>
      <w:pPr>
        <w:ind w:left="2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09C4A1C">
      <w:start w:val="1"/>
      <w:numFmt w:val="lowerLetter"/>
      <w:lvlText w:val="%5"/>
      <w:lvlJc w:val="left"/>
      <w:pPr>
        <w:ind w:left="3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A22E4126">
      <w:start w:val="1"/>
      <w:numFmt w:val="lowerRoman"/>
      <w:lvlText w:val="%6"/>
      <w:lvlJc w:val="left"/>
      <w:pPr>
        <w:ind w:left="43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156451E">
      <w:start w:val="1"/>
      <w:numFmt w:val="decimal"/>
      <w:lvlText w:val="%7"/>
      <w:lvlJc w:val="left"/>
      <w:pPr>
        <w:ind w:left="50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F4E3ACC">
      <w:start w:val="1"/>
      <w:numFmt w:val="lowerLetter"/>
      <w:lvlText w:val="%8"/>
      <w:lvlJc w:val="left"/>
      <w:pPr>
        <w:ind w:left="58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1C9E1FEE">
      <w:start w:val="1"/>
      <w:numFmt w:val="lowerRoman"/>
      <w:lvlText w:val="%9"/>
      <w:lvlJc w:val="left"/>
      <w:pPr>
        <w:ind w:left="652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0A1E4760"/>
    <w:multiLevelType w:val="hybridMultilevel"/>
    <w:tmpl w:val="E7763B6C"/>
    <w:lvl w:ilvl="0" w:tplc="9E7A2DFE">
      <w:start w:val="4"/>
      <w:numFmt w:val="lowerLetter"/>
      <w:lvlText w:val="%1)"/>
      <w:lvlJc w:val="left"/>
      <w:pPr>
        <w:ind w:left="720" w:hanging="360"/>
      </w:pPr>
      <w:rPr>
        <w:rFonts w:hint="default"/>
        <w:b/>
        <w:i w:val="0"/>
        <w:strike w:val="0"/>
        <w:dstrike w:val="0"/>
        <w:color w:val="000000"/>
        <w:sz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D473B"/>
    <w:multiLevelType w:val="hybridMultilevel"/>
    <w:tmpl w:val="D0FE520C"/>
    <w:lvl w:ilvl="0" w:tplc="080A0001">
      <w:start w:val="1"/>
      <w:numFmt w:val="bullet"/>
      <w:lvlText w:val=""/>
      <w:lvlJc w:val="left"/>
      <w:pPr>
        <w:ind w:left="1237" w:hanging="360"/>
      </w:pPr>
      <w:rPr>
        <w:rFonts w:ascii="Symbol" w:hAnsi="Symbol" w:hint="default"/>
      </w:rPr>
    </w:lvl>
    <w:lvl w:ilvl="1" w:tplc="080A0003" w:tentative="1">
      <w:start w:val="1"/>
      <w:numFmt w:val="bullet"/>
      <w:lvlText w:val="o"/>
      <w:lvlJc w:val="left"/>
      <w:pPr>
        <w:ind w:left="1957" w:hanging="360"/>
      </w:pPr>
      <w:rPr>
        <w:rFonts w:ascii="Courier New" w:hAnsi="Courier New" w:cs="Courier New" w:hint="default"/>
      </w:rPr>
    </w:lvl>
    <w:lvl w:ilvl="2" w:tplc="080A0005" w:tentative="1">
      <w:start w:val="1"/>
      <w:numFmt w:val="bullet"/>
      <w:lvlText w:val=""/>
      <w:lvlJc w:val="left"/>
      <w:pPr>
        <w:ind w:left="2677" w:hanging="360"/>
      </w:pPr>
      <w:rPr>
        <w:rFonts w:ascii="Wingdings" w:hAnsi="Wingdings" w:hint="default"/>
      </w:rPr>
    </w:lvl>
    <w:lvl w:ilvl="3" w:tplc="080A0001" w:tentative="1">
      <w:start w:val="1"/>
      <w:numFmt w:val="bullet"/>
      <w:lvlText w:val=""/>
      <w:lvlJc w:val="left"/>
      <w:pPr>
        <w:ind w:left="3397" w:hanging="360"/>
      </w:pPr>
      <w:rPr>
        <w:rFonts w:ascii="Symbol" w:hAnsi="Symbol" w:hint="default"/>
      </w:rPr>
    </w:lvl>
    <w:lvl w:ilvl="4" w:tplc="080A0003" w:tentative="1">
      <w:start w:val="1"/>
      <w:numFmt w:val="bullet"/>
      <w:lvlText w:val="o"/>
      <w:lvlJc w:val="left"/>
      <w:pPr>
        <w:ind w:left="4117" w:hanging="360"/>
      </w:pPr>
      <w:rPr>
        <w:rFonts w:ascii="Courier New" w:hAnsi="Courier New" w:cs="Courier New" w:hint="default"/>
      </w:rPr>
    </w:lvl>
    <w:lvl w:ilvl="5" w:tplc="080A0005" w:tentative="1">
      <w:start w:val="1"/>
      <w:numFmt w:val="bullet"/>
      <w:lvlText w:val=""/>
      <w:lvlJc w:val="left"/>
      <w:pPr>
        <w:ind w:left="4837" w:hanging="360"/>
      </w:pPr>
      <w:rPr>
        <w:rFonts w:ascii="Wingdings" w:hAnsi="Wingdings" w:hint="default"/>
      </w:rPr>
    </w:lvl>
    <w:lvl w:ilvl="6" w:tplc="080A0001" w:tentative="1">
      <w:start w:val="1"/>
      <w:numFmt w:val="bullet"/>
      <w:lvlText w:val=""/>
      <w:lvlJc w:val="left"/>
      <w:pPr>
        <w:ind w:left="5557" w:hanging="360"/>
      </w:pPr>
      <w:rPr>
        <w:rFonts w:ascii="Symbol" w:hAnsi="Symbol" w:hint="default"/>
      </w:rPr>
    </w:lvl>
    <w:lvl w:ilvl="7" w:tplc="080A0003" w:tentative="1">
      <w:start w:val="1"/>
      <w:numFmt w:val="bullet"/>
      <w:lvlText w:val="o"/>
      <w:lvlJc w:val="left"/>
      <w:pPr>
        <w:ind w:left="6277" w:hanging="360"/>
      </w:pPr>
      <w:rPr>
        <w:rFonts w:ascii="Courier New" w:hAnsi="Courier New" w:cs="Courier New" w:hint="default"/>
      </w:rPr>
    </w:lvl>
    <w:lvl w:ilvl="8" w:tplc="080A0005" w:tentative="1">
      <w:start w:val="1"/>
      <w:numFmt w:val="bullet"/>
      <w:lvlText w:val=""/>
      <w:lvlJc w:val="left"/>
      <w:pPr>
        <w:ind w:left="6997" w:hanging="360"/>
      </w:pPr>
      <w:rPr>
        <w:rFonts w:ascii="Wingdings" w:hAnsi="Wingdings" w:hint="default"/>
      </w:rPr>
    </w:lvl>
  </w:abstractNum>
  <w:abstractNum w:abstractNumId="7" w15:restartNumberingAfterBreak="0">
    <w:nsid w:val="0CE26558"/>
    <w:multiLevelType w:val="hybridMultilevel"/>
    <w:tmpl w:val="455C36B8"/>
    <w:lvl w:ilvl="0" w:tplc="BF6C22AA">
      <w:start w:val="1"/>
      <w:numFmt w:val="lowerLetter"/>
      <w:lvlText w:val="%1)"/>
      <w:lvlJc w:val="left"/>
      <w:pPr>
        <w:ind w:left="1488" w:firstLine="0"/>
      </w:pPr>
      <w:rPr>
        <w:rFonts w:ascii="Arial" w:eastAsia="Arial" w:hAnsi="Arial" w:cs="Arial" w:hint="default"/>
        <w:b/>
        <w:i w:val="0"/>
        <w:strike w:val="0"/>
        <w:dstrike w:val="0"/>
        <w:color w:val="000000"/>
        <w:sz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FD4E8C"/>
    <w:multiLevelType w:val="hybridMultilevel"/>
    <w:tmpl w:val="2AA45B8A"/>
    <w:lvl w:ilvl="0" w:tplc="384AFA5C">
      <w:start w:val="1"/>
      <w:numFmt w:val="upperRoman"/>
      <w:lvlText w:val="%1."/>
      <w:lvlJc w:val="left"/>
      <w:pPr>
        <w:ind w:left="1110"/>
      </w:pPr>
      <w:rPr>
        <w:rFonts w:ascii="Arial" w:eastAsia="Arial" w:hAnsi="Arial" w:cs="Arial" w:hint="default"/>
        <w:b w:val="0"/>
        <w:i w:val="0"/>
        <w:strike w:val="0"/>
        <w:dstrike w:val="0"/>
        <w:color w:val="000000"/>
        <w:sz w:val="22"/>
        <w:u w:val="none" w:color="000000"/>
        <w:bdr w:val="none" w:sz="0" w:space="0" w:color="auto"/>
        <w:shd w:val="clear" w:color="auto" w:fill="auto"/>
        <w:vertAlign w:val="baseline"/>
      </w:rPr>
    </w:lvl>
    <w:lvl w:ilvl="1" w:tplc="E1A2909A">
      <w:start w:val="1"/>
      <w:numFmt w:val="lowerLetter"/>
      <w:lvlText w:val="%2"/>
      <w:lvlJc w:val="left"/>
      <w:pPr>
        <w:ind w:left="179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C7E0E16">
      <w:start w:val="1"/>
      <w:numFmt w:val="lowerRoman"/>
      <w:lvlText w:val="%3"/>
      <w:lvlJc w:val="left"/>
      <w:pPr>
        <w:ind w:left="251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BB1EF41A">
      <w:start w:val="1"/>
      <w:numFmt w:val="decimal"/>
      <w:lvlText w:val="%4"/>
      <w:lvlJc w:val="left"/>
      <w:pPr>
        <w:ind w:left="323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199A8BB2">
      <w:start w:val="1"/>
      <w:numFmt w:val="lowerLetter"/>
      <w:lvlText w:val="%5"/>
      <w:lvlJc w:val="left"/>
      <w:pPr>
        <w:ind w:left="395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9FF4F530">
      <w:start w:val="1"/>
      <w:numFmt w:val="lowerRoman"/>
      <w:lvlText w:val="%6"/>
      <w:lvlJc w:val="left"/>
      <w:pPr>
        <w:ind w:left="467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C09CA4DE">
      <w:start w:val="1"/>
      <w:numFmt w:val="decimal"/>
      <w:lvlText w:val="%7"/>
      <w:lvlJc w:val="left"/>
      <w:pPr>
        <w:ind w:left="539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5466EA0">
      <w:start w:val="1"/>
      <w:numFmt w:val="lowerLetter"/>
      <w:lvlText w:val="%8"/>
      <w:lvlJc w:val="left"/>
      <w:pPr>
        <w:ind w:left="611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81DA2210">
      <w:start w:val="1"/>
      <w:numFmt w:val="lowerRoman"/>
      <w:lvlText w:val="%9"/>
      <w:lvlJc w:val="left"/>
      <w:pPr>
        <w:ind w:left="6832"/>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133C29E9"/>
    <w:multiLevelType w:val="hybridMultilevel"/>
    <w:tmpl w:val="103ADF3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9B5BE1"/>
    <w:multiLevelType w:val="hybridMultilevel"/>
    <w:tmpl w:val="7B363816"/>
    <w:lvl w:ilvl="0" w:tplc="BF6C22AA">
      <w:start w:val="1"/>
      <w:numFmt w:val="lowerLetter"/>
      <w:lvlText w:val="%1)"/>
      <w:lvlJc w:val="left"/>
      <w:pPr>
        <w:ind w:left="720" w:hanging="360"/>
      </w:pPr>
      <w:rPr>
        <w:rFonts w:ascii="Arial" w:eastAsia="Arial" w:hAnsi="Arial" w:cs="Arial" w:hint="default"/>
        <w:b/>
        <w:i w:val="0"/>
        <w:strike w:val="0"/>
        <w:dstrike w:val="0"/>
        <w:color w:val="000000"/>
        <w:sz w:val="22"/>
        <w:u w:val="none" w:color="000000"/>
        <w:vertAlign w:val="baseline"/>
      </w:rPr>
    </w:lvl>
    <w:lvl w:ilvl="1" w:tplc="36FCCC2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7E55A9"/>
    <w:multiLevelType w:val="hybridMultilevel"/>
    <w:tmpl w:val="1B6A0BAA"/>
    <w:lvl w:ilvl="0" w:tplc="080A000B">
      <w:start w:val="1"/>
      <w:numFmt w:val="bullet"/>
      <w:lvlText w:val=""/>
      <w:lvlJc w:val="left"/>
      <w:pPr>
        <w:ind w:left="877" w:hanging="360"/>
      </w:pPr>
      <w:rPr>
        <w:rFonts w:ascii="Wingdings" w:hAnsi="Wingdings" w:hint="default"/>
      </w:rPr>
    </w:lvl>
    <w:lvl w:ilvl="1" w:tplc="080A0003" w:tentative="1">
      <w:start w:val="1"/>
      <w:numFmt w:val="bullet"/>
      <w:lvlText w:val="o"/>
      <w:lvlJc w:val="left"/>
      <w:pPr>
        <w:ind w:left="1597" w:hanging="360"/>
      </w:pPr>
      <w:rPr>
        <w:rFonts w:ascii="Courier New" w:hAnsi="Courier New" w:cs="Courier New" w:hint="default"/>
      </w:rPr>
    </w:lvl>
    <w:lvl w:ilvl="2" w:tplc="080A0005" w:tentative="1">
      <w:start w:val="1"/>
      <w:numFmt w:val="bullet"/>
      <w:lvlText w:val=""/>
      <w:lvlJc w:val="left"/>
      <w:pPr>
        <w:ind w:left="2317" w:hanging="360"/>
      </w:pPr>
      <w:rPr>
        <w:rFonts w:ascii="Wingdings" w:hAnsi="Wingdings" w:hint="default"/>
      </w:rPr>
    </w:lvl>
    <w:lvl w:ilvl="3" w:tplc="080A0001" w:tentative="1">
      <w:start w:val="1"/>
      <w:numFmt w:val="bullet"/>
      <w:lvlText w:val=""/>
      <w:lvlJc w:val="left"/>
      <w:pPr>
        <w:ind w:left="3037" w:hanging="360"/>
      </w:pPr>
      <w:rPr>
        <w:rFonts w:ascii="Symbol" w:hAnsi="Symbol" w:hint="default"/>
      </w:rPr>
    </w:lvl>
    <w:lvl w:ilvl="4" w:tplc="080A0003" w:tentative="1">
      <w:start w:val="1"/>
      <w:numFmt w:val="bullet"/>
      <w:lvlText w:val="o"/>
      <w:lvlJc w:val="left"/>
      <w:pPr>
        <w:ind w:left="3757" w:hanging="360"/>
      </w:pPr>
      <w:rPr>
        <w:rFonts w:ascii="Courier New" w:hAnsi="Courier New" w:cs="Courier New" w:hint="default"/>
      </w:rPr>
    </w:lvl>
    <w:lvl w:ilvl="5" w:tplc="080A0005" w:tentative="1">
      <w:start w:val="1"/>
      <w:numFmt w:val="bullet"/>
      <w:lvlText w:val=""/>
      <w:lvlJc w:val="left"/>
      <w:pPr>
        <w:ind w:left="4477" w:hanging="360"/>
      </w:pPr>
      <w:rPr>
        <w:rFonts w:ascii="Wingdings" w:hAnsi="Wingdings" w:hint="default"/>
      </w:rPr>
    </w:lvl>
    <w:lvl w:ilvl="6" w:tplc="080A0001" w:tentative="1">
      <w:start w:val="1"/>
      <w:numFmt w:val="bullet"/>
      <w:lvlText w:val=""/>
      <w:lvlJc w:val="left"/>
      <w:pPr>
        <w:ind w:left="5197" w:hanging="360"/>
      </w:pPr>
      <w:rPr>
        <w:rFonts w:ascii="Symbol" w:hAnsi="Symbol" w:hint="default"/>
      </w:rPr>
    </w:lvl>
    <w:lvl w:ilvl="7" w:tplc="080A0003" w:tentative="1">
      <w:start w:val="1"/>
      <w:numFmt w:val="bullet"/>
      <w:lvlText w:val="o"/>
      <w:lvlJc w:val="left"/>
      <w:pPr>
        <w:ind w:left="5917" w:hanging="360"/>
      </w:pPr>
      <w:rPr>
        <w:rFonts w:ascii="Courier New" w:hAnsi="Courier New" w:cs="Courier New" w:hint="default"/>
      </w:rPr>
    </w:lvl>
    <w:lvl w:ilvl="8" w:tplc="080A0005" w:tentative="1">
      <w:start w:val="1"/>
      <w:numFmt w:val="bullet"/>
      <w:lvlText w:val=""/>
      <w:lvlJc w:val="left"/>
      <w:pPr>
        <w:ind w:left="6637" w:hanging="360"/>
      </w:pPr>
      <w:rPr>
        <w:rFonts w:ascii="Wingdings" w:hAnsi="Wingdings" w:hint="default"/>
      </w:rPr>
    </w:lvl>
  </w:abstractNum>
  <w:abstractNum w:abstractNumId="12" w15:restartNumberingAfterBreak="0">
    <w:nsid w:val="188140F1"/>
    <w:multiLevelType w:val="hybridMultilevel"/>
    <w:tmpl w:val="2E443C6E"/>
    <w:lvl w:ilvl="0" w:tplc="BF6C22AA">
      <w:start w:val="1"/>
      <w:numFmt w:val="lowerLetter"/>
      <w:lvlText w:val="%1)"/>
      <w:lvlJc w:val="left"/>
      <w:pPr>
        <w:ind w:left="720" w:hanging="360"/>
      </w:pPr>
      <w:rPr>
        <w:rFonts w:ascii="Arial" w:eastAsia="Arial" w:hAnsi="Arial" w:cs="Arial" w:hint="default"/>
        <w:b/>
        <w:i w:val="0"/>
        <w:strike w:val="0"/>
        <w:dstrike w:val="0"/>
        <w:color w:val="000000"/>
        <w:sz w:val="22"/>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A43342B"/>
    <w:multiLevelType w:val="hybridMultilevel"/>
    <w:tmpl w:val="3C668726"/>
    <w:lvl w:ilvl="0" w:tplc="1C2C04F2">
      <w:start w:val="1"/>
      <w:numFmt w:val="lowerLetter"/>
      <w:lvlText w:val="%1)"/>
      <w:lvlJc w:val="left"/>
      <w:pPr>
        <w:ind w:left="117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A621D70">
      <w:start w:val="1"/>
      <w:numFmt w:val="lowerLetter"/>
      <w:lvlText w:val="%2)"/>
      <w:lvlJc w:val="left"/>
      <w:pPr>
        <w:ind w:left="133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09E5888">
      <w:start w:val="1"/>
      <w:numFmt w:val="lowerRoman"/>
      <w:lvlText w:val="%3"/>
      <w:lvlJc w:val="left"/>
      <w:pPr>
        <w:ind w:left="20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DB364096">
      <w:start w:val="1"/>
      <w:numFmt w:val="decimal"/>
      <w:lvlText w:val="%4"/>
      <w:lvlJc w:val="left"/>
      <w:pPr>
        <w:ind w:left="28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7F43284">
      <w:start w:val="1"/>
      <w:numFmt w:val="lowerLetter"/>
      <w:lvlText w:val="%5"/>
      <w:lvlJc w:val="left"/>
      <w:pPr>
        <w:ind w:left="35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1D0D53C">
      <w:start w:val="1"/>
      <w:numFmt w:val="lowerRoman"/>
      <w:lvlText w:val="%6"/>
      <w:lvlJc w:val="left"/>
      <w:pPr>
        <w:ind w:left="42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63EAD22">
      <w:start w:val="1"/>
      <w:numFmt w:val="decimal"/>
      <w:lvlText w:val="%7"/>
      <w:lvlJc w:val="left"/>
      <w:pPr>
        <w:ind w:left="49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3023F60">
      <w:start w:val="1"/>
      <w:numFmt w:val="lowerLetter"/>
      <w:lvlText w:val="%8"/>
      <w:lvlJc w:val="left"/>
      <w:pPr>
        <w:ind w:left="5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C1DA4C56">
      <w:start w:val="1"/>
      <w:numFmt w:val="lowerRoman"/>
      <w:lvlText w:val="%9"/>
      <w:lvlJc w:val="left"/>
      <w:pPr>
        <w:ind w:left="641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1B734A04"/>
    <w:multiLevelType w:val="hybridMultilevel"/>
    <w:tmpl w:val="A18E33E0"/>
    <w:lvl w:ilvl="0" w:tplc="6F545652">
      <w:start w:val="1"/>
      <w:numFmt w:val="lowerLetter"/>
      <w:lvlText w:val="%1)"/>
      <w:lvlJc w:val="left"/>
      <w:pPr>
        <w:ind w:left="11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CF037E4">
      <w:start w:val="1"/>
      <w:numFmt w:val="lowerLetter"/>
      <w:lvlText w:val="%2"/>
      <w:lvlJc w:val="left"/>
      <w:pPr>
        <w:ind w:left="194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7501AA8">
      <w:start w:val="1"/>
      <w:numFmt w:val="lowerRoman"/>
      <w:lvlText w:val="%3"/>
      <w:lvlJc w:val="left"/>
      <w:pPr>
        <w:ind w:left="266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4F2038A">
      <w:start w:val="1"/>
      <w:numFmt w:val="decimal"/>
      <w:lvlText w:val="%4"/>
      <w:lvlJc w:val="left"/>
      <w:pPr>
        <w:ind w:left="33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114623A8">
      <w:start w:val="1"/>
      <w:numFmt w:val="lowerLetter"/>
      <w:lvlText w:val="%5"/>
      <w:lvlJc w:val="left"/>
      <w:pPr>
        <w:ind w:left="410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26667F70">
      <w:start w:val="1"/>
      <w:numFmt w:val="lowerRoman"/>
      <w:lvlText w:val="%6"/>
      <w:lvlJc w:val="left"/>
      <w:pPr>
        <w:ind w:left="482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6F7C6740">
      <w:start w:val="1"/>
      <w:numFmt w:val="decimal"/>
      <w:lvlText w:val="%7"/>
      <w:lvlJc w:val="left"/>
      <w:pPr>
        <w:ind w:left="554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4DA2AC8">
      <w:start w:val="1"/>
      <w:numFmt w:val="lowerLetter"/>
      <w:lvlText w:val="%8"/>
      <w:lvlJc w:val="left"/>
      <w:pPr>
        <w:ind w:left="626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C9E2852A">
      <w:start w:val="1"/>
      <w:numFmt w:val="lowerRoman"/>
      <w:lvlText w:val="%9"/>
      <w:lvlJc w:val="left"/>
      <w:pPr>
        <w:ind w:left="6989"/>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1C31446C"/>
    <w:multiLevelType w:val="hybridMultilevel"/>
    <w:tmpl w:val="62F0E8D0"/>
    <w:lvl w:ilvl="0" w:tplc="1E0CFB8C">
      <w:start w:val="1"/>
      <w:numFmt w:val="decimal"/>
      <w:lvlText w:val="%1."/>
      <w:lvlJc w:val="left"/>
      <w:pPr>
        <w:ind w:left="6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8B454F8">
      <w:start w:val="1"/>
      <w:numFmt w:val="lowerLetter"/>
      <w:lvlText w:val="%2"/>
      <w:lvlJc w:val="left"/>
      <w:pPr>
        <w:ind w:left="145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A5ECE96">
      <w:start w:val="1"/>
      <w:numFmt w:val="lowerRoman"/>
      <w:lvlText w:val="%3"/>
      <w:lvlJc w:val="left"/>
      <w:pPr>
        <w:ind w:left="217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208E2CE">
      <w:start w:val="1"/>
      <w:numFmt w:val="decimal"/>
      <w:lvlText w:val="%4"/>
      <w:lvlJc w:val="left"/>
      <w:pPr>
        <w:ind w:left="289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97AE9E10">
      <w:start w:val="1"/>
      <w:numFmt w:val="lowerLetter"/>
      <w:lvlText w:val="%5"/>
      <w:lvlJc w:val="left"/>
      <w:pPr>
        <w:ind w:left="361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B2EAAA4">
      <w:start w:val="1"/>
      <w:numFmt w:val="lowerRoman"/>
      <w:lvlText w:val="%6"/>
      <w:lvlJc w:val="left"/>
      <w:pPr>
        <w:ind w:left="433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B1C64DA">
      <w:start w:val="1"/>
      <w:numFmt w:val="decimal"/>
      <w:lvlText w:val="%7"/>
      <w:lvlJc w:val="left"/>
      <w:pPr>
        <w:ind w:left="505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B349D80">
      <w:start w:val="1"/>
      <w:numFmt w:val="lowerLetter"/>
      <w:lvlText w:val="%8"/>
      <w:lvlJc w:val="left"/>
      <w:pPr>
        <w:ind w:left="577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B944E39E">
      <w:start w:val="1"/>
      <w:numFmt w:val="lowerRoman"/>
      <w:lvlText w:val="%9"/>
      <w:lvlJc w:val="left"/>
      <w:pPr>
        <w:ind w:left="6491"/>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1CA359E7"/>
    <w:multiLevelType w:val="hybridMultilevel"/>
    <w:tmpl w:val="72826DD6"/>
    <w:lvl w:ilvl="0" w:tplc="07688780">
      <w:start w:val="1"/>
      <w:numFmt w:val="lowerLetter"/>
      <w:lvlText w:val="%1)"/>
      <w:lvlJc w:val="left"/>
      <w:pPr>
        <w:ind w:left="135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FF80284">
      <w:start w:val="1"/>
      <w:numFmt w:val="lowerLetter"/>
      <w:lvlText w:val="%2"/>
      <w:lvlJc w:val="left"/>
      <w:pPr>
        <w:ind w:left="21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16C05DA">
      <w:start w:val="1"/>
      <w:numFmt w:val="lowerRoman"/>
      <w:lvlText w:val="%3"/>
      <w:lvlJc w:val="left"/>
      <w:pPr>
        <w:ind w:left="28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0B4402C">
      <w:start w:val="1"/>
      <w:numFmt w:val="decimal"/>
      <w:lvlText w:val="%4"/>
      <w:lvlJc w:val="left"/>
      <w:pPr>
        <w:ind w:left="35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50ECF2F0">
      <w:start w:val="1"/>
      <w:numFmt w:val="lowerLetter"/>
      <w:lvlText w:val="%5"/>
      <w:lvlJc w:val="left"/>
      <w:pPr>
        <w:ind w:left="426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F8A6752">
      <w:start w:val="1"/>
      <w:numFmt w:val="lowerRoman"/>
      <w:lvlText w:val="%6"/>
      <w:lvlJc w:val="left"/>
      <w:pPr>
        <w:ind w:left="49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5122E55E">
      <w:start w:val="1"/>
      <w:numFmt w:val="decimal"/>
      <w:lvlText w:val="%7"/>
      <w:lvlJc w:val="left"/>
      <w:pPr>
        <w:ind w:left="57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C0ACA64">
      <w:start w:val="1"/>
      <w:numFmt w:val="lowerLetter"/>
      <w:lvlText w:val="%8"/>
      <w:lvlJc w:val="left"/>
      <w:pPr>
        <w:ind w:left="64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D9D0801C">
      <w:start w:val="1"/>
      <w:numFmt w:val="lowerRoman"/>
      <w:lvlText w:val="%9"/>
      <w:lvlJc w:val="left"/>
      <w:pPr>
        <w:ind w:left="7148"/>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1E64260B"/>
    <w:multiLevelType w:val="hybridMultilevel"/>
    <w:tmpl w:val="795AFA28"/>
    <w:lvl w:ilvl="0" w:tplc="BF6C22AA">
      <w:start w:val="1"/>
      <w:numFmt w:val="lowerLetter"/>
      <w:lvlText w:val="%1)"/>
      <w:lvlJc w:val="left"/>
      <w:pPr>
        <w:ind w:left="1637" w:hanging="360"/>
      </w:pPr>
      <w:rPr>
        <w:rFonts w:ascii="Arial" w:eastAsia="Arial" w:hAnsi="Arial" w:cs="Arial" w:hint="default"/>
        <w:b/>
        <w:i w:val="0"/>
        <w:strike w:val="0"/>
        <w:dstrike w:val="0"/>
        <w:color w:val="000000"/>
        <w:sz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753F9E"/>
    <w:multiLevelType w:val="hybridMultilevel"/>
    <w:tmpl w:val="C51A044E"/>
    <w:lvl w:ilvl="0" w:tplc="A70E2CBC">
      <w:start w:val="1"/>
      <w:numFmt w:val="decimal"/>
      <w:lvlText w:val="%1"/>
      <w:lvlJc w:val="left"/>
      <w:pPr>
        <w:ind w:left="360"/>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1" w:tplc="8F787406">
      <w:start w:val="1"/>
      <w:numFmt w:val="upperRoman"/>
      <w:lvlText w:val="%2."/>
      <w:lvlJc w:val="left"/>
      <w:pPr>
        <w:ind w:left="1191"/>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2" w:tplc="9E62AACA">
      <w:start w:val="1"/>
      <w:numFmt w:val="lowerRoman"/>
      <w:lvlText w:val="%3"/>
      <w:lvlJc w:val="left"/>
      <w:pPr>
        <w:ind w:left="188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3" w:tplc="8910B346">
      <w:start w:val="1"/>
      <w:numFmt w:val="decimal"/>
      <w:lvlText w:val="%4"/>
      <w:lvlJc w:val="left"/>
      <w:pPr>
        <w:ind w:left="260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4" w:tplc="22964A38">
      <w:start w:val="1"/>
      <w:numFmt w:val="lowerLetter"/>
      <w:lvlText w:val="%5"/>
      <w:lvlJc w:val="left"/>
      <w:pPr>
        <w:ind w:left="332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5" w:tplc="DE3EA5BC">
      <w:start w:val="1"/>
      <w:numFmt w:val="lowerRoman"/>
      <w:lvlText w:val="%6"/>
      <w:lvlJc w:val="left"/>
      <w:pPr>
        <w:ind w:left="404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6" w:tplc="A93E449C">
      <w:start w:val="1"/>
      <w:numFmt w:val="decimal"/>
      <w:lvlText w:val="%7"/>
      <w:lvlJc w:val="left"/>
      <w:pPr>
        <w:ind w:left="476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7" w:tplc="A9DC0216">
      <w:start w:val="1"/>
      <w:numFmt w:val="lowerLetter"/>
      <w:lvlText w:val="%8"/>
      <w:lvlJc w:val="left"/>
      <w:pPr>
        <w:ind w:left="548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8" w:tplc="7794E3EC">
      <w:start w:val="1"/>
      <w:numFmt w:val="lowerRoman"/>
      <w:lvlText w:val="%9"/>
      <w:lvlJc w:val="left"/>
      <w:pPr>
        <w:ind w:left="6204"/>
      </w:pPr>
      <w:rPr>
        <w:rFonts w:ascii="Arial" w:eastAsia="Arial" w:hAnsi="Arial" w:cs="Arial"/>
        <w:b/>
        <w:i w:val="0"/>
        <w:strike w:val="0"/>
        <w:dstrike w:val="0"/>
        <w:color w:val="000000"/>
        <w:sz w:val="21"/>
        <w:u w:val="none" w:color="000000"/>
        <w:bdr w:val="none" w:sz="0" w:space="0" w:color="auto"/>
        <w:shd w:val="clear" w:color="auto" w:fill="auto"/>
        <w:vertAlign w:val="baseline"/>
      </w:rPr>
    </w:lvl>
  </w:abstractNum>
  <w:abstractNum w:abstractNumId="19" w15:restartNumberingAfterBreak="0">
    <w:nsid w:val="227466B5"/>
    <w:multiLevelType w:val="hybridMultilevel"/>
    <w:tmpl w:val="030405E0"/>
    <w:lvl w:ilvl="0" w:tplc="BF6C22AA">
      <w:start w:val="1"/>
      <w:numFmt w:val="lowerLetter"/>
      <w:lvlText w:val="%1)"/>
      <w:lvlJc w:val="left"/>
      <w:pPr>
        <w:ind w:left="1588" w:hanging="360"/>
      </w:pPr>
      <w:rPr>
        <w:rFonts w:ascii="Arial" w:eastAsia="Arial" w:hAnsi="Arial" w:cs="Arial" w:hint="default"/>
        <w:b/>
        <w:i w:val="0"/>
        <w:strike w:val="0"/>
        <w:dstrike w:val="0"/>
        <w:color w:val="000000"/>
        <w:sz w:val="22"/>
        <w:u w:val="none" w:color="000000"/>
        <w:vertAlign w:val="baseline"/>
      </w:rPr>
    </w:lvl>
    <w:lvl w:ilvl="1" w:tplc="080A0019">
      <w:start w:val="1"/>
      <w:numFmt w:val="lowerLetter"/>
      <w:lvlText w:val="%2."/>
      <w:lvlJc w:val="left"/>
      <w:pPr>
        <w:ind w:left="2308" w:hanging="360"/>
      </w:pPr>
    </w:lvl>
    <w:lvl w:ilvl="2" w:tplc="080A001B" w:tentative="1">
      <w:start w:val="1"/>
      <w:numFmt w:val="lowerRoman"/>
      <w:lvlText w:val="%3."/>
      <w:lvlJc w:val="right"/>
      <w:pPr>
        <w:ind w:left="3028" w:hanging="180"/>
      </w:pPr>
    </w:lvl>
    <w:lvl w:ilvl="3" w:tplc="080A000F" w:tentative="1">
      <w:start w:val="1"/>
      <w:numFmt w:val="decimal"/>
      <w:lvlText w:val="%4."/>
      <w:lvlJc w:val="left"/>
      <w:pPr>
        <w:ind w:left="3748" w:hanging="360"/>
      </w:pPr>
    </w:lvl>
    <w:lvl w:ilvl="4" w:tplc="080A0019" w:tentative="1">
      <w:start w:val="1"/>
      <w:numFmt w:val="lowerLetter"/>
      <w:lvlText w:val="%5."/>
      <w:lvlJc w:val="left"/>
      <w:pPr>
        <w:ind w:left="4468" w:hanging="360"/>
      </w:pPr>
    </w:lvl>
    <w:lvl w:ilvl="5" w:tplc="080A001B" w:tentative="1">
      <w:start w:val="1"/>
      <w:numFmt w:val="lowerRoman"/>
      <w:lvlText w:val="%6."/>
      <w:lvlJc w:val="right"/>
      <w:pPr>
        <w:ind w:left="5188" w:hanging="180"/>
      </w:pPr>
    </w:lvl>
    <w:lvl w:ilvl="6" w:tplc="080A000F" w:tentative="1">
      <w:start w:val="1"/>
      <w:numFmt w:val="decimal"/>
      <w:lvlText w:val="%7."/>
      <w:lvlJc w:val="left"/>
      <w:pPr>
        <w:ind w:left="5908" w:hanging="360"/>
      </w:pPr>
    </w:lvl>
    <w:lvl w:ilvl="7" w:tplc="080A0019" w:tentative="1">
      <w:start w:val="1"/>
      <w:numFmt w:val="lowerLetter"/>
      <w:lvlText w:val="%8."/>
      <w:lvlJc w:val="left"/>
      <w:pPr>
        <w:ind w:left="6628" w:hanging="360"/>
      </w:pPr>
    </w:lvl>
    <w:lvl w:ilvl="8" w:tplc="080A001B" w:tentative="1">
      <w:start w:val="1"/>
      <w:numFmt w:val="lowerRoman"/>
      <w:lvlText w:val="%9."/>
      <w:lvlJc w:val="right"/>
      <w:pPr>
        <w:ind w:left="7348" w:hanging="180"/>
      </w:pPr>
    </w:lvl>
  </w:abstractNum>
  <w:abstractNum w:abstractNumId="20" w15:restartNumberingAfterBreak="0">
    <w:nsid w:val="24EE6F9D"/>
    <w:multiLevelType w:val="hybridMultilevel"/>
    <w:tmpl w:val="7178660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44343A"/>
    <w:multiLevelType w:val="hybridMultilevel"/>
    <w:tmpl w:val="8556B3D8"/>
    <w:lvl w:ilvl="0" w:tplc="D99A6FDC">
      <w:start w:val="1"/>
      <w:numFmt w:val="upperRoman"/>
      <w:lvlText w:val="%1."/>
      <w:lvlJc w:val="left"/>
      <w:pPr>
        <w:ind w:left="14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F0C7B74">
      <w:start w:val="1"/>
      <w:numFmt w:val="lowerLetter"/>
      <w:lvlText w:val="%2)"/>
      <w:lvlJc w:val="left"/>
      <w:pPr>
        <w:ind w:left="14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28CB4BC">
      <w:start w:val="1"/>
      <w:numFmt w:val="lowerRoman"/>
      <w:lvlText w:val="%3"/>
      <w:lvlJc w:val="left"/>
      <w:pPr>
        <w:ind w:left="223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D3272BE">
      <w:start w:val="1"/>
      <w:numFmt w:val="decimal"/>
      <w:lvlText w:val="%4"/>
      <w:lvlJc w:val="left"/>
      <w:pPr>
        <w:ind w:left="295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7A8E12B0">
      <w:start w:val="1"/>
      <w:numFmt w:val="lowerLetter"/>
      <w:lvlText w:val="%5"/>
      <w:lvlJc w:val="left"/>
      <w:pPr>
        <w:ind w:left="367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5720B88E">
      <w:start w:val="1"/>
      <w:numFmt w:val="lowerRoman"/>
      <w:lvlText w:val="%6"/>
      <w:lvlJc w:val="left"/>
      <w:pPr>
        <w:ind w:left="439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B51A43D0">
      <w:start w:val="1"/>
      <w:numFmt w:val="decimal"/>
      <w:lvlText w:val="%7"/>
      <w:lvlJc w:val="left"/>
      <w:pPr>
        <w:ind w:left="511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F0C6030">
      <w:start w:val="1"/>
      <w:numFmt w:val="lowerLetter"/>
      <w:lvlText w:val="%8"/>
      <w:lvlJc w:val="left"/>
      <w:pPr>
        <w:ind w:left="583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74B477C6">
      <w:start w:val="1"/>
      <w:numFmt w:val="lowerRoman"/>
      <w:lvlText w:val="%9"/>
      <w:lvlJc w:val="left"/>
      <w:pPr>
        <w:ind w:left="6558"/>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26956EA3"/>
    <w:multiLevelType w:val="hybridMultilevel"/>
    <w:tmpl w:val="404CEDC8"/>
    <w:lvl w:ilvl="0" w:tplc="BB182C02">
      <w:start w:val="1"/>
      <w:numFmt w:val="decimal"/>
      <w:lvlText w:val="%1"/>
      <w:lvlJc w:val="left"/>
      <w:pPr>
        <w:ind w:left="360"/>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1" w:tplc="9CCE340C">
      <w:start w:val="1"/>
      <w:numFmt w:val="lowerLetter"/>
      <w:lvlText w:val="%2)"/>
      <w:lvlJc w:val="left"/>
      <w:pPr>
        <w:ind w:left="101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2" w:tplc="338276D2">
      <w:start w:val="1"/>
      <w:numFmt w:val="lowerRoman"/>
      <w:lvlText w:val="%3"/>
      <w:lvlJc w:val="left"/>
      <w:pPr>
        <w:ind w:left="168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3" w:tplc="CB0065B4">
      <w:start w:val="1"/>
      <w:numFmt w:val="decimal"/>
      <w:lvlText w:val="%4"/>
      <w:lvlJc w:val="left"/>
      <w:pPr>
        <w:ind w:left="240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4" w:tplc="33383332">
      <w:start w:val="1"/>
      <w:numFmt w:val="lowerLetter"/>
      <w:lvlText w:val="%5"/>
      <w:lvlJc w:val="left"/>
      <w:pPr>
        <w:ind w:left="312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5" w:tplc="6378885C">
      <w:start w:val="1"/>
      <w:numFmt w:val="lowerRoman"/>
      <w:lvlText w:val="%6"/>
      <w:lvlJc w:val="left"/>
      <w:pPr>
        <w:ind w:left="384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6" w:tplc="BCF82916">
      <w:start w:val="1"/>
      <w:numFmt w:val="decimal"/>
      <w:lvlText w:val="%7"/>
      <w:lvlJc w:val="left"/>
      <w:pPr>
        <w:ind w:left="456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7" w:tplc="B1500134">
      <w:start w:val="1"/>
      <w:numFmt w:val="lowerLetter"/>
      <w:lvlText w:val="%8"/>
      <w:lvlJc w:val="left"/>
      <w:pPr>
        <w:ind w:left="5281"/>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8" w:tplc="A176B4DA">
      <w:start w:val="1"/>
      <w:numFmt w:val="lowerRoman"/>
      <w:lvlText w:val="%9"/>
      <w:lvlJc w:val="left"/>
      <w:pPr>
        <w:ind w:left="6001"/>
      </w:pPr>
      <w:rPr>
        <w:rFonts w:ascii="Arial" w:eastAsia="Arial" w:hAnsi="Arial" w:cs="Arial"/>
        <w:b/>
        <w:i w:val="0"/>
        <w:strike w:val="0"/>
        <w:dstrike w:val="0"/>
        <w:color w:val="000000"/>
        <w:sz w:val="23"/>
        <w:u w:val="none" w:color="000000"/>
        <w:bdr w:val="none" w:sz="0" w:space="0" w:color="auto"/>
        <w:shd w:val="clear" w:color="auto" w:fill="auto"/>
        <w:vertAlign w:val="baseline"/>
      </w:rPr>
    </w:lvl>
  </w:abstractNum>
  <w:abstractNum w:abstractNumId="23" w15:restartNumberingAfterBreak="0">
    <w:nsid w:val="26B06C7B"/>
    <w:multiLevelType w:val="hybridMultilevel"/>
    <w:tmpl w:val="7B4CB9DA"/>
    <w:lvl w:ilvl="0" w:tplc="4AFAADBC">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91154A"/>
    <w:multiLevelType w:val="hybridMultilevel"/>
    <w:tmpl w:val="C78E12C4"/>
    <w:lvl w:ilvl="0" w:tplc="1E4CB6B8">
      <w:start w:val="4"/>
      <w:numFmt w:val="upperRoman"/>
      <w:lvlText w:val="%1."/>
      <w:lvlJc w:val="right"/>
      <w:pPr>
        <w:ind w:left="1110" w:firstLine="0"/>
      </w:pPr>
      <w:rPr>
        <w:rFonts w:hint="default"/>
        <w:b/>
        <w:i w:val="0"/>
        <w:strike w:val="0"/>
        <w:dstrike w:val="0"/>
        <w:color w:val="000000"/>
        <w:sz w:val="22"/>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8796696"/>
    <w:multiLevelType w:val="hybridMultilevel"/>
    <w:tmpl w:val="4ECC4EA6"/>
    <w:lvl w:ilvl="0" w:tplc="C6C05F92">
      <w:start w:val="1"/>
      <w:numFmt w:val="decimal"/>
      <w:lvlText w:val="%1."/>
      <w:lvlJc w:val="left"/>
      <w:pPr>
        <w:ind w:left="102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7E06CB0">
      <w:start w:val="1"/>
      <w:numFmt w:val="lowerLetter"/>
      <w:lvlText w:val="%2"/>
      <w:lvlJc w:val="left"/>
      <w:pPr>
        <w:ind w:left="171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6E01948">
      <w:start w:val="1"/>
      <w:numFmt w:val="lowerRoman"/>
      <w:lvlText w:val="%3"/>
      <w:lvlJc w:val="left"/>
      <w:pPr>
        <w:ind w:left="243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34063E5C">
      <w:start w:val="1"/>
      <w:numFmt w:val="decimal"/>
      <w:lvlText w:val="%4"/>
      <w:lvlJc w:val="left"/>
      <w:pPr>
        <w:ind w:left="315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ABA2DED2">
      <w:start w:val="1"/>
      <w:numFmt w:val="lowerLetter"/>
      <w:lvlText w:val="%5"/>
      <w:lvlJc w:val="left"/>
      <w:pPr>
        <w:ind w:left="387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D7102A52">
      <w:start w:val="1"/>
      <w:numFmt w:val="lowerRoman"/>
      <w:lvlText w:val="%6"/>
      <w:lvlJc w:val="left"/>
      <w:pPr>
        <w:ind w:left="459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FCE8DD46">
      <w:start w:val="1"/>
      <w:numFmt w:val="decimal"/>
      <w:lvlText w:val="%7"/>
      <w:lvlJc w:val="left"/>
      <w:pPr>
        <w:ind w:left="531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B9E5872">
      <w:start w:val="1"/>
      <w:numFmt w:val="lowerLetter"/>
      <w:lvlText w:val="%8"/>
      <w:lvlJc w:val="left"/>
      <w:pPr>
        <w:ind w:left="603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7B945336">
      <w:start w:val="1"/>
      <w:numFmt w:val="lowerRoman"/>
      <w:lvlText w:val="%9"/>
      <w:lvlJc w:val="left"/>
      <w:pPr>
        <w:ind w:left="6751"/>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29B12301"/>
    <w:multiLevelType w:val="hybridMultilevel"/>
    <w:tmpl w:val="11A8CF50"/>
    <w:lvl w:ilvl="0" w:tplc="F0F455FC">
      <w:start w:val="1"/>
      <w:numFmt w:val="lowerLetter"/>
      <w:lvlText w:val="%1)"/>
      <w:lvlJc w:val="left"/>
      <w:pPr>
        <w:ind w:left="11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8B110">
      <w:start w:val="1"/>
      <w:numFmt w:val="lowerLetter"/>
      <w:lvlText w:val="%2"/>
      <w:lvlJc w:val="left"/>
      <w:pPr>
        <w:ind w:left="19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5601F2">
      <w:start w:val="1"/>
      <w:numFmt w:val="lowerRoman"/>
      <w:lvlText w:val="%3"/>
      <w:lvlJc w:val="left"/>
      <w:pPr>
        <w:ind w:left="26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F26419E">
      <w:start w:val="1"/>
      <w:numFmt w:val="decimal"/>
      <w:lvlText w:val="%4"/>
      <w:lvlJc w:val="left"/>
      <w:pPr>
        <w:ind w:left="338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C3A5864">
      <w:start w:val="1"/>
      <w:numFmt w:val="lowerLetter"/>
      <w:lvlText w:val="%5"/>
      <w:lvlJc w:val="left"/>
      <w:pPr>
        <w:ind w:left="410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F08227A">
      <w:start w:val="1"/>
      <w:numFmt w:val="lowerRoman"/>
      <w:lvlText w:val="%6"/>
      <w:lvlJc w:val="left"/>
      <w:pPr>
        <w:ind w:left="482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2DA80B0">
      <w:start w:val="1"/>
      <w:numFmt w:val="decimal"/>
      <w:lvlText w:val="%7"/>
      <w:lvlJc w:val="left"/>
      <w:pPr>
        <w:ind w:left="554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5502BF4">
      <w:start w:val="1"/>
      <w:numFmt w:val="lowerLetter"/>
      <w:lvlText w:val="%8"/>
      <w:lvlJc w:val="left"/>
      <w:pPr>
        <w:ind w:left="626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1BA2880">
      <w:start w:val="1"/>
      <w:numFmt w:val="lowerRoman"/>
      <w:lvlText w:val="%9"/>
      <w:lvlJc w:val="left"/>
      <w:pPr>
        <w:ind w:left="698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2A717919"/>
    <w:multiLevelType w:val="hybridMultilevel"/>
    <w:tmpl w:val="25022ACE"/>
    <w:lvl w:ilvl="0" w:tplc="9E7A2DFE">
      <w:start w:val="4"/>
      <w:numFmt w:val="lowerLetter"/>
      <w:lvlText w:val="%1)"/>
      <w:lvlJc w:val="left"/>
      <w:pPr>
        <w:ind w:left="1170"/>
      </w:pPr>
      <w:rPr>
        <w:rFonts w:hint="default"/>
        <w:b/>
        <w:i w:val="0"/>
        <w:strike w:val="0"/>
        <w:dstrike w:val="0"/>
        <w:color w:val="000000"/>
        <w:sz w:val="22"/>
        <w:u w:val="none" w:color="000000"/>
        <w:bdr w:val="none" w:sz="0" w:space="0" w:color="auto"/>
        <w:shd w:val="clear" w:color="auto" w:fill="auto"/>
        <w:vertAlign w:val="baseline"/>
      </w:rPr>
    </w:lvl>
    <w:lvl w:ilvl="1" w:tplc="FA621D70">
      <w:start w:val="1"/>
      <w:numFmt w:val="lowerLetter"/>
      <w:lvlText w:val="%2)"/>
      <w:lvlJc w:val="left"/>
      <w:pPr>
        <w:ind w:left="133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09E5888">
      <w:start w:val="1"/>
      <w:numFmt w:val="lowerRoman"/>
      <w:lvlText w:val="%3"/>
      <w:lvlJc w:val="left"/>
      <w:pPr>
        <w:ind w:left="20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DB364096">
      <w:start w:val="1"/>
      <w:numFmt w:val="decimal"/>
      <w:lvlText w:val="%4"/>
      <w:lvlJc w:val="left"/>
      <w:pPr>
        <w:ind w:left="28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7F43284">
      <w:start w:val="1"/>
      <w:numFmt w:val="lowerLetter"/>
      <w:lvlText w:val="%5"/>
      <w:lvlJc w:val="left"/>
      <w:pPr>
        <w:ind w:left="35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1D0D53C">
      <w:start w:val="1"/>
      <w:numFmt w:val="lowerRoman"/>
      <w:lvlText w:val="%6"/>
      <w:lvlJc w:val="left"/>
      <w:pPr>
        <w:ind w:left="42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63EAD22">
      <w:start w:val="1"/>
      <w:numFmt w:val="decimal"/>
      <w:lvlText w:val="%7"/>
      <w:lvlJc w:val="left"/>
      <w:pPr>
        <w:ind w:left="49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3023F60">
      <w:start w:val="1"/>
      <w:numFmt w:val="lowerLetter"/>
      <w:lvlText w:val="%8"/>
      <w:lvlJc w:val="left"/>
      <w:pPr>
        <w:ind w:left="5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C1DA4C56">
      <w:start w:val="1"/>
      <w:numFmt w:val="lowerRoman"/>
      <w:lvlText w:val="%9"/>
      <w:lvlJc w:val="left"/>
      <w:pPr>
        <w:ind w:left="641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2B146418"/>
    <w:multiLevelType w:val="hybridMultilevel"/>
    <w:tmpl w:val="E9A6272A"/>
    <w:lvl w:ilvl="0" w:tplc="080A0017">
      <w:start w:val="1"/>
      <w:numFmt w:val="lowerLetter"/>
      <w:lvlText w:val="%1)"/>
      <w:lvlJc w:val="left"/>
      <w:pPr>
        <w:ind w:left="1237" w:hanging="360"/>
      </w:p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29" w15:restartNumberingAfterBreak="0">
    <w:nsid w:val="2EAE05F4"/>
    <w:multiLevelType w:val="hybridMultilevel"/>
    <w:tmpl w:val="B2E81E8C"/>
    <w:lvl w:ilvl="0" w:tplc="080A0013">
      <w:start w:val="1"/>
      <w:numFmt w:val="upperRoman"/>
      <w:lvlText w:val="%1."/>
      <w:lvlJc w:val="right"/>
      <w:pPr>
        <w:ind w:left="890" w:hanging="360"/>
      </w:pPr>
    </w:lvl>
    <w:lvl w:ilvl="1" w:tplc="080A0019" w:tentative="1">
      <w:start w:val="1"/>
      <w:numFmt w:val="lowerLetter"/>
      <w:lvlText w:val="%2."/>
      <w:lvlJc w:val="left"/>
      <w:pPr>
        <w:ind w:left="1610" w:hanging="360"/>
      </w:pPr>
    </w:lvl>
    <w:lvl w:ilvl="2" w:tplc="080A001B" w:tentative="1">
      <w:start w:val="1"/>
      <w:numFmt w:val="lowerRoman"/>
      <w:lvlText w:val="%3."/>
      <w:lvlJc w:val="right"/>
      <w:pPr>
        <w:ind w:left="2330" w:hanging="180"/>
      </w:pPr>
    </w:lvl>
    <w:lvl w:ilvl="3" w:tplc="080A000F" w:tentative="1">
      <w:start w:val="1"/>
      <w:numFmt w:val="decimal"/>
      <w:lvlText w:val="%4."/>
      <w:lvlJc w:val="left"/>
      <w:pPr>
        <w:ind w:left="3050" w:hanging="360"/>
      </w:pPr>
    </w:lvl>
    <w:lvl w:ilvl="4" w:tplc="080A0019" w:tentative="1">
      <w:start w:val="1"/>
      <w:numFmt w:val="lowerLetter"/>
      <w:lvlText w:val="%5."/>
      <w:lvlJc w:val="left"/>
      <w:pPr>
        <w:ind w:left="3770" w:hanging="360"/>
      </w:pPr>
    </w:lvl>
    <w:lvl w:ilvl="5" w:tplc="080A001B" w:tentative="1">
      <w:start w:val="1"/>
      <w:numFmt w:val="lowerRoman"/>
      <w:lvlText w:val="%6."/>
      <w:lvlJc w:val="right"/>
      <w:pPr>
        <w:ind w:left="4490" w:hanging="180"/>
      </w:pPr>
    </w:lvl>
    <w:lvl w:ilvl="6" w:tplc="080A000F" w:tentative="1">
      <w:start w:val="1"/>
      <w:numFmt w:val="decimal"/>
      <w:lvlText w:val="%7."/>
      <w:lvlJc w:val="left"/>
      <w:pPr>
        <w:ind w:left="5210" w:hanging="360"/>
      </w:pPr>
    </w:lvl>
    <w:lvl w:ilvl="7" w:tplc="080A0019" w:tentative="1">
      <w:start w:val="1"/>
      <w:numFmt w:val="lowerLetter"/>
      <w:lvlText w:val="%8."/>
      <w:lvlJc w:val="left"/>
      <w:pPr>
        <w:ind w:left="5930" w:hanging="360"/>
      </w:pPr>
    </w:lvl>
    <w:lvl w:ilvl="8" w:tplc="080A001B" w:tentative="1">
      <w:start w:val="1"/>
      <w:numFmt w:val="lowerRoman"/>
      <w:lvlText w:val="%9."/>
      <w:lvlJc w:val="right"/>
      <w:pPr>
        <w:ind w:left="6650" w:hanging="180"/>
      </w:pPr>
    </w:lvl>
  </w:abstractNum>
  <w:abstractNum w:abstractNumId="30" w15:restartNumberingAfterBreak="0">
    <w:nsid w:val="2FEB0F6C"/>
    <w:multiLevelType w:val="hybridMultilevel"/>
    <w:tmpl w:val="C45A2448"/>
    <w:lvl w:ilvl="0" w:tplc="080A0013">
      <w:start w:val="1"/>
      <w:numFmt w:val="upperRoman"/>
      <w:lvlText w:val="%1."/>
      <w:lvlJc w:val="right"/>
      <w:pPr>
        <w:ind w:left="890" w:hanging="360"/>
      </w:pPr>
    </w:lvl>
    <w:lvl w:ilvl="1" w:tplc="080A0019" w:tentative="1">
      <w:start w:val="1"/>
      <w:numFmt w:val="lowerLetter"/>
      <w:lvlText w:val="%2."/>
      <w:lvlJc w:val="left"/>
      <w:pPr>
        <w:ind w:left="1610" w:hanging="360"/>
      </w:pPr>
    </w:lvl>
    <w:lvl w:ilvl="2" w:tplc="080A001B" w:tentative="1">
      <w:start w:val="1"/>
      <w:numFmt w:val="lowerRoman"/>
      <w:lvlText w:val="%3."/>
      <w:lvlJc w:val="right"/>
      <w:pPr>
        <w:ind w:left="2330" w:hanging="180"/>
      </w:pPr>
    </w:lvl>
    <w:lvl w:ilvl="3" w:tplc="080A000F" w:tentative="1">
      <w:start w:val="1"/>
      <w:numFmt w:val="decimal"/>
      <w:lvlText w:val="%4."/>
      <w:lvlJc w:val="left"/>
      <w:pPr>
        <w:ind w:left="3050" w:hanging="360"/>
      </w:pPr>
    </w:lvl>
    <w:lvl w:ilvl="4" w:tplc="080A0019" w:tentative="1">
      <w:start w:val="1"/>
      <w:numFmt w:val="lowerLetter"/>
      <w:lvlText w:val="%5."/>
      <w:lvlJc w:val="left"/>
      <w:pPr>
        <w:ind w:left="3770" w:hanging="360"/>
      </w:pPr>
    </w:lvl>
    <w:lvl w:ilvl="5" w:tplc="080A001B" w:tentative="1">
      <w:start w:val="1"/>
      <w:numFmt w:val="lowerRoman"/>
      <w:lvlText w:val="%6."/>
      <w:lvlJc w:val="right"/>
      <w:pPr>
        <w:ind w:left="4490" w:hanging="180"/>
      </w:pPr>
    </w:lvl>
    <w:lvl w:ilvl="6" w:tplc="080A000F" w:tentative="1">
      <w:start w:val="1"/>
      <w:numFmt w:val="decimal"/>
      <w:lvlText w:val="%7."/>
      <w:lvlJc w:val="left"/>
      <w:pPr>
        <w:ind w:left="5210" w:hanging="360"/>
      </w:pPr>
    </w:lvl>
    <w:lvl w:ilvl="7" w:tplc="080A0019" w:tentative="1">
      <w:start w:val="1"/>
      <w:numFmt w:val="lowerLetter"/>
      <w:lvlText w:val="%8."/>
      <w:lvlJc w:val="left"/>
      <w:pPr>
        <w:ind w:left="5930" w:hanging="360"/>
      </w:pPr>
    </w:lvl>
    <w:lvl w:ilvl="8" w:tplc="080A001B" w:tentative="1">
      <w:start w:val="1"/>
      <w:numFmt w:val="lowerRoman"/>
      <w:lvlText w:val="%9."/>
      <w:lvlJc w:val="right"/>
      <w:pPr>
        <w:ind w:left="6650" w:hanging="180"/>
      </w:pPr>
    </w:lvl>
  </w:abstractNum>
  <w:abstractNum w:abstractNumId="31" w15:restartNumberingAfterBreak="0">
    <w:nsid w:val="30846C74"/>
    <w:multiLevelType w:val="hybridMultilevel"/>
    <w:tmpl w:val="E550EDB4"/>
    <w:lvl w:ilvl="0" w:tplc="FB1CE60E">
      <w:start w:val="33"/>
      <w:numFmt w:val="decimal"/>
      <w:lvlText w:val="%1."/>
      <w:lvlJc w:val="left"/>
      <w:pPr>
        <w:ind w:left="8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591E3AFC">
      <w:start w:val="1"/>
      <w:numFmt w:val="upperRoman"/>
      <w:lvlText w:val="%2."/>
      <w:lvlJc w:val="left"/>
      <w:pPr>
        <w:ind w:left="122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278CD94">
      <w:start w:val="1"/>
      <w:numFmt w:val="lowerLetter"/>
      <w:lvlText w:val="%3)"/>
      <w:lvlJc w:val="left"/>
      <w:pPr>
        <w:ind w:left="156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80A000F">
      <w:start w:val="1"/>
      <w:numFmt w:val="decimal"/>
      <w:lvlText w:val="%4."/>
      <w:lvlJc w:val="left"/>
      <w:pPr>
        <w:ind w:left="1719"/>
      </w:pPr>
      <w:rPr>
        <w:b/>
        <w:i w:val="0"/>
        <w:strike w:val="0"/>
        <w:dstrike w:val="0"/>
        <w:color w:val="000000"/>
        <w:sz w:val="22"/>
        <w:u w:val="none" w:color="000000"/>
        <w:bdr w:val="none" w:sz="0" w:space="0" w:color="auto"/>
        <w:shd w:val="clear" w:color="auto" w:fill="auto"/>
        <w:vertAlign w:val="baseline"/>
      </w:rPr>
    </w:lvl>
    <w:lvl w:ilvl="4" w:tplc="D514FE02">
      <w:start w:val="1"/>
      <w:numFmt w:val="lowerLetter"/>
      <w:lvlText w:val="%5)"/>
      <w:lvlJc w:val="left"/>
      <w:pPr>
        <w:ind w:left="213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5" w:tplc="33247BBC">
      <w:start w:val="1"/>
      <w:numFmt w:val="lowerRoman"/>
      <w:lvlText w:val="%6"/>
      <w:lvlJc w:val="left"/>
      <w:pPr>
        <w:ind w:left="279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6" w:tplc="54E072A4">
      <w:start w:val="1"/>
      <w:numFmt w:val="decimal"/>
      <w:lvlText w:val="%7"/>
      <w:lvlJc w:val="left"/>
      <w:pPr>
        <w:ind w:left="351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7" w:tplc="A1C8F648">
      <w:start w:val="1"/>
      <w:numFmt w:val="lowerLetter"/>
      <w:lvlText w:val="%8"/>
      <w:lvlJc w:val="left"/>
      <w:pPr>
        <w:ind w:left="423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8" w:tplc="C68A1EC4">
      <w:start w:val="1"/>
      <w:numFmt w:val="lowerRoman"/>
      <w:lvlText w:val="%9"/>
      <w:lvlJc w:val="left"/>
      <w:pPr>
        <w:ind w:left="4959"/>
      </w:pPr>
      <w:rPr>
        <w:rFonts w:ascii="Arial" w:eastAsia="Arial" w:hAnsi="Arial" w:cs="Arial"/>
        <w:b/>
        <w:i w:val="0"/>
        <w:strike w:val="0"/>
        <w:dstrike w:val="0"/>
        <w:color w:val="000000"/>
        <w:sz w:val="23"/>
        <w:u w:val="none" w:color="000000"/>
        <w:bdr w:val="none" w:sz="0" w:space="0" w:color="auto"/>
        <w:shd w:val="clear" w:color="auto" w:fill="auto"/>
        <w:vertAlign w:val="baseline"/>
      </w:rPr>
    </w:lvl>
  </w:abstractNum>
  <w:abstractNum w:abstractNumId="32" w15:restartNumberingAfterBreak="0">
    <w:nsid w:val="309C1509"/>
    <w:multiLevelType w:val="hybridMultilevel"/>
    <w:tmpl w:val="3EFEEB54"/>
    <w:lvl w:ilvl="0" w:tplc="87928404">
      <w:start w:val="1"/>
      <w:numFmt w:val="lowerLetter"/>
      <w:lvlText w:val="%1)"/>
      <w:lvlJc w:val="left"/>
      <w:pPr>
        <w:ind w:left="129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8FA560C">
      <w:start w:val="1"/>
      <w:numFmt w:val="bullet"/>
      <w:lvlText w:val="•"/>
      <w:lvlJc w:val="left"/>
      <w:pPr>
        <w:ind w:left="16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CA206E6">
      <w:start w:val="1"/>
      <w:numFmt w:val="bullet"/>
      <w:lvlText w:val="▪"/>
      <w:lvlJc w:val="left"/>
      <w:pPr>
        <w:ind w:left="238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28605C32">
      <w:start w:val="1"/>
      <w:numFmt w:val="bullet"/>
      <w:lvlText w:val="•"/>
      <w:lvlJc w:val="left"/>
      <w:pPr>
        <w:ind w:left="3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A501612">
      <w:start w:val="1"/>
      <w:numFmt w:val="bullet"/>
      <w:lvlText w:val="o"/>
      <w:lvlJc w:val="left"/>
      <w:pPr>
        <w:ind w:left="382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293073AC">
      <w:start w:val="1"/>
      <w:numFmt w:val="bullet"/>
      <w:lvlText w:val="▪"/>
      <w:lvlJc w:val="left"/>
      <w:pPr>
        <w:ind w:left="454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0CCE8A44">
      <w:start w:val="1"/>
      <w:numFmt w:val="bullet"/>
      <w:lvlText w:val="•"/>
      <w:lvlJc w:val="left"/>
      <w:pPr>
        <w:ind w:left="52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6A8ABF6">
      <w:start w:val="1"/>
      <w:numFmt w:val="bullet"/>
      <w:lvlText w:val="o"/>
      <w:lvlJc w:val="left"/>
      <w:pPr>
        <w:ind w:left="598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7E659CC">
      <w:start w:val="1"/>
      <w:numFmt w:val="bullet"/>
      <w:lvlText w:val="▪"/>
      <w:lvlJc w:val="left"/>
      <w:pPr>
        <w:ind w:left="6704"/>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315B25C8"/>
    <w:multiLevelType w:val="hybridMultilevel"/>
    <w:tmpl w:val="9DD23116"/>
    <w:lvl w:ilvl="0" w:tplc="080A0017">
      <w:start w:val="1"/>
      <w:numFmt w:val="lowerLetter"/>
      <w:lvlText w:val="%1)"/>
      <w:lvlJc w:val="left"/>
      <w:pPr>
        <w:ind w:left="14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1AE25E9"/>
    <w:multiLevelType w:val="hybridMultilevel"/>
    <w:tmpl w:val="1F66F78C"/>
    <w:lvl w:ilvl="0" w:tplc="FB1CE60E">
      <w:start w:val="33"/>
      <w:numFmt w:val="decimal"/>
      <w:lvlText w:val="%1."/>
      <w:lvlJc w:val="left"/>
      <w:pPr>
        <w:ind w:left="8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EFA4125E">
      <w:start w:val="1"/>
      <w:numFmt w:val="upperRoman"/>
      <w:lvlText w:val="%2."/>
      <w:lvlJc w:val="left"/>
      <w:pPr>
        <w:ind w:left="1224"/>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2278CD94">
      <w:start w:val="1"/>
      <w:numFmt w:val="lowerLetter"/>
      <w:lvlText w:val="%3)"/>
      <w:lvlJc w:val="left"/>
      <w:pPr>
        <w:ind w:left="156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FE0207E">
      <w:start w:val="1"/>
      <w:numFmt w:val="decimal"/>
      <w:lvlText w:val="%4."/>
      <w:lvlJc w:val="left"/>
      <w:pPr>
        <w:ind w:left="171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D514FE02">
      <w:start w:val="1"/>
      <w:numFmt w:val="lowerLetter"/>
      <w:lvlText w:val="%5)"/>
      <w:lvlJc w:val="left"/>
      <w:pPr>
        <w:ind w:left="213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5" w:tplc="33247BBC">
      <w:start w:val="1"/>
      <w:numFmt w:val="lowerRoman"/>
      <w:lvlText w:val="%6"/>
      <w:lvlJc w:val="left"/>
      <w:pPr>
        <w:ind w:left="279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6" w:tplc="54E072A4">
      <w:start w:val="1"/>
      <w:numFmt w:val="decimal"/>
      <w:lvlText w:val="%7"/>
      <w:lvlJc w:val="left"/>
      <w:pPr>
        <w:ind w:left="351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7" w:tplc="A1C8F648">
      <w:start w:val="1"/>
      <w:numFmt w:val="lowerLetter"/>
      <w:lvlText w:val="%8"/>
      <w:lvlJc w:val="left"/>
      <w:pPr>
        <w:ind w:left="423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8" w:tplc="C68A1EC4">
      <w:start w:val="1"/>
      <w:numFmt w:val="lowerRoman"/>
      <w:lvlText w:val="%9"/>
      <w:lvlJc w:val="left"/>
      <w:pPr>
        <w:ind w:left="4959"/>
      </w:pPr>
      <w:rPr>
        <w:rFonts w:ascii="Arial" w:eastAsia="Arial" w:hAnsi="Arial" w:cs="Arial"/>
        <w:b/>
        <w:i w:val="0"/>
        <w:strike w:val="0"/>
        <w:dstrike w:val="0"/>
        <w:color w:val="000000"/>
        <w:sz w:val="23"/>
        <w:u w:val="none" w:color="000000"/>
        <w:bdr w:val="none" w:sz="0" w:space="0" w:color="auto"/>
        <w:shd w:val="clear" w:color="auto" w:fill="auto"/>
        <w:vertAlign w:val="baseline"/>
      </w:rPr>
    </w:lvl>
  </w:abstractNum>
  <w:abstractNum w:abstractNumId="35" w15:restartNumberingAfterBreak="0">
    <w:nsid w:val="35110A6C"/>
    <w:multiLevelType w:val="hybridMultilevel"/>
    <w:tmpl w:val="21225B5C"/>
    <w:lvl w:ilvl="0" w:tplc="58345558">
      <w:start w:val="27"/>
      <w:numFmt w:val="decimal"/>
      <w:lvlText w:val="%1."/>
      <w:lvlJc w:val="left"/>
      <w:pPr>
        <w:ind w:left="91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1188336">
      <w:start w:val="1"/>
      <w:numFmt w:val="lowerLetter"/>
      <w:lvlText w:val="%2)"/>
      <w:lvlJc w:val="left"/>
      <w:pPr>
        <w:ind w:left="11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F589F9A">
      <w:start w:val="1"/>
      <w:numFmt w:val="decimal"/>
      <w:lvlText w:val="%3."/>
      <w:lvlJc w:val="left"/>
      <w:pPr>
        <w:ind w:left="148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5CBC0E8E">
      <w:start w:val="1"/>
      <w:numFmt w:val="decimal"/>
      <w:lvlText w:val="%4"/>
      <w:lvlJc w:val="left"/>
      <w:pPr>
        <w:ind w:left="224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CE8C904A">
      <w:start w:val="1"/>
      <w:numFmt w:val="lowerLetter"/>
      <w:lvlText w:val="%5"/>
      <w:lvlJc w:val="left"/>
      <w:pPr>
        <w:ind w:left="29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674051E">
      <w:start w:val="1"/>
      <w:numFmt w:val="lowerRoman"/>
      <w:lvlText w:val="%6"/>
      <w:lvlJc w:val="left"/>
      <w:pPr>
        <w:ind w:left="368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AD40E34E">
      <w:start w:val="1"/>
      <w:numFmt w:val="decimal"/>
      <w:lvlText w:val="%7"/>
      <w:lvlJc w:val="left"/>
      <w:pPr>
        <w:ind w:left="440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A4DC0412">
      <w:start w:val="1"/>
      <w:numFmt w:val="lowerLetter"/>
      <w:lvlText w:val="%8"/>
      <w:lvlJc w:val="left"/>
      <w:pPr>
        <w:ind w:left="512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929ABA6C">
      <w:start w:val="1"/>
      <w:numFmt w:val="lowerRoman"/>
      <w:lvlText w:val="%9"/>
      <w:lvlJc w:val="left"/>
      <w:pPr>
        <w:ind w:left="5841"/>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35732FAD"/>
    <w:multiLevelType w:val="hybridMultilevel"/>
    <w:tmpl w:val="4F98F0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7AE47DA"/>
    <w:multiLevelType w:val="hybridMultilevel"/>
    <w:tmpl w:val="5BB0094C"/>
    <w:lvl w:ilvl="0" w:tplc="EFA4125E">
      <w:start w:val="1"/>
      <w:numFmt w:val="upperRoman"/>
      <w:lvlText w:val="%1."/>
      <w:lvlJc w:val="left"/>
      <w:pPr>
        <w:ind w:left="52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F1C0F07E">
      <w:start w:val="1"/>
      <w:numFmt w:val="lowerLetter"/>
      <w:lvlText w:val="%2"/>
      <w:lvlJc w:val="left"/>
      <w:pPr>
        <w:ind w:left="159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96BAC650">
      <w:start w:val="1"/>
      <w:numFmt w:val="lowerRoman"/>
      <w:lvlText w:val="%3"/>
      <w:lvlJc w:val="left"/>
      <w:pPr>
        <w:ind w:left="23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6E201C8C">
      <w:start w:val="1"/>
      <w:numFmt w:val="decimal"/>
      <w:lvlText w:val="%4"/>
      <w:lvlJc w:val="left"/>
      <w:pPr>
        <w:ind w:left="303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6E856E0">
      <w:start w:val="1"/>
      <w:numFmt w:val="lowerLetter"/>
      <w:lvlText w:val="%5"/>
      <w:lvlJc w:val="left"/>
      <w:pPr>
        <w:ind w:left="375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2E2480FA">
      <w:start w:val="1"/>
      <w:numFmt w:val="lowerRoman"/>
      <w:lvlText w:val="%6"/>
      <w:lvlJc w:val="left"/>
      <w:pPr>
        <w:ind w:left="447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95045A90">
      <w:start w:val="1"/>
      <w:numFmt w:val="decimal"/>
      <w:lvlText w:val="%7"/>
      <w:lvlJc w:val="left"/>
      <w:pPr>
        <w:ind w:left="519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E48CB8E">
      <w:start w:val="1"/>
      <w:numFmt w:val="lowerLetter"/>
      <w:lvlText w:val="%8"/>
      <w:lvlJc w:val="left"/>
      <w:pPr>
        <w:ind w:left="591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9E106E9E">
      <w:start w:val="1"/>
      <w:numFmt w:val="lowerRoman"/>
      <w:lvlText w:val="%9"/>
      <w:lvlJc w:val="left"/>
      <w:pPr>
        <w:ind w:left="6637"/>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38" w15:restartNumberingAfterBreak="0">
    <w:nsid w:val="37B56957"/>
    <w:multiLevelType w:val="hybridMultilevel"/>
    <w:tmpl w:val="1D7ECCD8"/>
    <w:lvl w:ilvl="0" w:tplc="0C36D1F6">
      <w:start w:val="8"/>
      <w:numFmt w:val="upperRoman"/>
      <w:lvlText w:val="%1."/>
      <w:lvlJc w:val="left"/>
      <w:pPr>
        <w:ind w:left="9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89363DAC">
      <w:start w:val="1"/>
      <w:numFmt w:val="lowerLetter"/>
      <w:lvlText w:val="%2)"/>
      <w:lvlJc w:val="left"/>
      <w:pPr>
        <w:ind w:left="125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3CA4DE52">
      <w:start w:val="1"/>
      <w:numFmt w:val="lowerRoman"/>
      <w:lvlText w:val="%3"/>
      <w:lvlJc w:val="left"/>
      <w:pPr>
        <w:ind w:left="199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77B6E4B0">
      <w:start w:val="1"/>
      <w:numFmt w:val="decimal"/>
      <w:lvlText w:val="%4"/>
      <w:lvlJc w:val="left"/>
      <w:pPr>
        <w:ind w:left="271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DC705D9A">
      <w:start w:val="1"/>
      <w:numFmt w:val="lowerLetter"/>
      <w:lvlText w:val="%5"/>
      <w:lvlJc w:val="left"/>
      <w:pPr>
        <w:ind w:left="343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558B0F2">
      <w:start w:val="1"/>
      <w:numFmt w:val="lowerRoman"/>
      <w:lvlText w:val="%6"/>
      <w:lvlJc w:val="left"/>
      <w:pPr>
        <w:ind w:left="415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1CE86A2">
      <w:start w:val="1"/>
      <w:numFmt w:val="decimal"/>
      <w:lvlText w:val="%7"/>
      <w:lvlJc w:val="left"/>
      <w:pPr>
        <w:ind w:left="487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39C0DC6">
      <w:start w:val="1"/>
      <w:numFmt w:val="lowerLetter"/>
      <w:lvlText w:val="%8"/>
      <w:lvlJc w:val="left"/>
      <w:pPr>
        <w:ind w:left="559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ACF24DAE">
      <w:start w:val="1"/>
      <w:numFmt w:val="lowerRoman"/>
      <w:lvlText w:val="%9"/>
      <w:lvlJc w:val="left"/>
      <w:pPr>
        <w:ind w:left="6318"/>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381A7D5A"/>
    <w:multiLevelType w:val="hybridMultilevel"/>
    <w:tmpl w:val="55146086"/>
    <w:lvl w:ilvl="0" w:tplc="080A0019">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0" w15:restartNumberingAfterBreak="0">
    <w:nsid w:val="391D3C04"/>
    <w:multiLevelType w:val="hybridMultilevel"/>
    <w:tmpl w:val="49FA6B20"/>
    <w:lvl w:ilvl="0" w:tplc="080A000B">
      <w:start w:val="1"/>
      <w:numFmt w:val="bullet"/>
      <w:lvlText w:val=""/>
      <w:lvlJc w:val="left"/>
      <w:pPr>
        <w:ind w:left="877" w:hanging="360"/>
      </w:pPr>
      <w:rPr>
        <w:rFonts w:ascii="Wingdings" w:hAnsi="Wingdings" w:hint="default"/>
      </w:rPr>
    </w:lvl>
    <w:lvl w:ilvl="1" w:tplc="080A0003" w:tentative="1">
      <w:start w:val="1"/>
      <w:numFmt w:val="bullet"/>
      <w:lvlText w:val="o"/>
      <w:lvlJc w:val="left"/>
      <w:pPr>
        <w:ind w:left="1597" w:hanging="360"/>
      </w:pPr>
      <w:rPr>
        <w:rFonts w:ascii="Courier New" w:hAnsi="Courier New" w:cs="Courier New" w:hint="default"/>
      </w:rPr>
    </w:lvl>
    <w:lvl w:ilvl="2" w:tplc="080A0005" w:tentative="1">
      <w:start w:val="1"/>
      <w:numFmt w:val="bullet"/>
      <w:lvlText w:val=""/>
      <w:lvlJc w:val="left"/>
      <w:pPr>
        <w:ind w:left="2317" w:hanging="360"/>
      </w:pPr>
      <w:rPr>
        <w:rFonts w:ascii="Wingdings" w:hAnsi="Wingdings" w:hint="default"/>
      </w:rPr>
    </w:lvl>
    <w:lvl w:ilvl="3" w:tplc="080A0001" w:tentative="1">
      <w:start w:val="1"/>
      <w:numFmt w:val="bullet"/>
      <w:lvlText w:val=""/>
      <w:lvlJc w:val="left"/>
      <w:pPr>
        <w:ind w:left="3037" w:hanging="360"/>
      </w:pPr>
      <w:rPr>
        <w:rFonts w:ascii="Symbol" w:hAnsi="Symbol" w:hint="default"/>
      </w:rPr>
    </w:lvl>
    <w:lvl w:ilvl="4" w:tplc="080A0003" w:tentative="1">
      <w:start w:val="1"/>
      <w:numFmt w:val="bullet"/>
      <w:lvlText w:val="o"/>
      <w:lvlJc w:val="left"/>
      <w:pPr>
        <w:ind w:left="3757" w:hanging="360"/>
      </w:pPr>
      <w:rPr>
        <w:rFonts w:ascii="Courier New" w:hAnsi="Courier New" w:cs="Courier New" w:hint="default"/>
      </w:rPr>
    </w:lvl>
    <w:lvl w:ilvl="5" w:tplc="080A0005" w:tentative="1">
      <w:start w:val="1"/>
      <w:numFmt w:val="bullet"/>
      <w:lvlText w:val=""/>
      <w:lvlJc w:val="left"/>
      <w:pPr>
        <w:ind w:left="4477" w:hanging="360"/>
      </w:pPr>
      <w:rPr>
        <w:rFonts w:ascii="Wingdings" w:hAnsi="Wingdings" w:hint="default"/>
      </w:rPr>
    </w:lvl>
    <w:lvl w:ilvl="6" w:tplc="080A0001" w:tentative="1">
      <w:start w:val="1"/>
      <w:numFmt w:val="bullet"/>
      <w:lvlText w:val=""/>
      <w:lvlJc w:val="left"/>
      <w:pPr>
        <w:ind w:left="5197" w:hanging="360"/>
      </w:pPr>
      <w:rPr>
        <w:rFonts w:ascii="Symbol" w:hAnsi="Symbol" w:hint="default"/>
      </w:rPr>
    </w:lvl>
    <w:lvl w:ilvl="7" w:tplc="080A0003" w:tentative="1">
      <w:start w:val="1"/>
      <w:numFmt w:val="bullet"/>
      <w:lvlText w:val="o"/>
      <w:lvlJc w:val="left"/>
      <w:pPr>
        <w:ind w:left="5917" w:hanging="360"/>
      </w:pPr>
      <w:rPr>
        <w:rFonts w:ascii="Courier New" w:hAnsi="Courier New" w:cs="Courier New" w:hint="default"/>
      </w:rPr>
    </w:lvl>
    <w:lvl w:ilvl="8" w:tplc="080A0005" w:tentative="1">
      <w:start w:val="1"/>
      <w:numFmt w:val="bullet"/>
      <w:lvlText w:val=""/>
      <w:lvlJc w:val="left"/>
      <w:pPr>
        <w:ind w:left="6637" w:hanging="360"/>
      </w:pPr>
      <w:rPr>
        <w:rFonts w:ascii="Wingdings" w:hAnsi="Wingdings" w:hint="default"/>
      </w:rPr>
    </w:lvl>
  </w:abstractNum>
  <w:abstractNum w:abstractNumId="41" w15:restartNumberingAfterBreak="0">
    <w:nsid w:val="3AB563BE"/>
    <w:multiLevelType w:val="hybridMultilevel"/>
    <w:tmpl w:val="7FCADD26"/>
    <w:lvl w:ilvl="0" w:tplc="080A000B">
      <w:start w:val="1"/>
      <w:numFmt w:val="bullet"/>
      <w:lvlText w:val=""/>
      <w:lvlJc w:val="left"/>
      <w:pPr>
        <w:ind w:left="877" w:hanging="360"/>
      </w:pPr>
      <w:rPr>
        <w:rFonts w:ascii="Wingdings" w:hAnsi="Wingdings" w:hint="default"/>
      </w:rPr>
    </w:lvl>
    <w:lvl w:ilvl="1" w:tplc="080A0003" w:tentative="1">
      <w:start w:val="1"/>
      <w:numFmt w:val="bullet"/>
      <w:lvlText w:val="o"/>
      <w:lvlJc w:val="left"/>
      <w:pPr>
        <w:ind w:left="1597" w:hanging="360"/>
      </w:pPr>
      <w:rPr>
        <w:rFonts w:ascii="Courier New" w:hAnsi="Courier New" w:cs="Courier New" w:hint="default"/>
      </w:rPr>
    </w:lvl>
    <w:lvl w:ilvl="2" w:tplc="080A0005" w:tentative="1">
      <w:start w:val="1"/>
      <w:numFmt w:val="bullet"/>
      <w:lvlText w:val=""/>
      <w:lvlJc w:val="left"/>
      <w:pPr>
        <w:ind w:left="2317" w:hanging="360"/>
      </w:pPr>
      <w:rPr>
        <w:rFonts w:ascii="Wingdings" w:hAnsi="Wingdings" w:hint="default"/>
      </w:rPr>
    </w:lvl>
    <w:lvl w:ilvl="3" w:tplc="080A0001" w:tentative="1">
      <w:start w:val="1"/>
      <w:numFmt w:val="bullet"/>
      <w:lvlText w:val=""/>
      <w:lvlJc w:val="left"/>
      <w:pPr>
        <w:ind w:left="3037" w:hanging="360"/>
      </w:pPr>
      <w:rPr>
        <w:rFonts w:ascii="Symbol" w:hAnsi="Symbol" w:hint="default"/>
      </w:rPr>
    </w:lvl>
    <w:lvl w:ilvl="4" w:tplc="080A0003" w:tentative="1">
      <w:start w:val="1"/>
      <w:numFmt w:val="bullet"/>
      <w:lvlText w:val="o"/>
      <w:lvlJc w:val="left"/>
      <w:pPr>
        <w:ind w:left="3757" w:hanging="360"/>
      </w:pPr>
      <w:rPr>
        <w:rFonts w:ascii="Courier New" w:hAnsi="Courier New" w:cs="Courier New" w:hint="default"/>
      </w:rPr>
    </w:lvl>
    <w:lvl w:ilvl="5" w:tplc="080A0005" w:tentative="1">
      <w:start w:val="1"/>
      <w:numFmt w:val="bullet"/>
      <w:lvlText w:val=""/>
      <w:lvlJc w:val="left"/>
      <w:pPr>
        <w:ind w:left="4477" w:hanging="360"/>
      </w:pPr>
      <w:rPr>
        <w:rFonts w:ascii="Wingdings" w:hAnsi="Wingdings" w:hint="default"/>
      </w:rPr>
    </w:lvl>
    <w:lvl w:ilvl="6" w:tplc="080A0001" w:tentative="1">
      <w:start w:val="1"/>
      <w:numFmt w:val="bullet"/>
      <w:lvlText w:val=""/>
      <w:lvlJc w:val="left"/>
      <w:pPr>
        <w:ind w:left="5197" w:hanging="360"/>
      </w:pPr>
      <w:rPr>
        <w:rFonts w:ascii="Symbol" w:hAnsi="Symbol" w:hint="default"/>
      </w:rPr>
    </w:lvl>
    <w:lvl w:ilvl="7" w:tplc="080A0003" w:tentative="1">
      <w:start w:val="1"/>
      <w:numFmt w:val="bullet"/>
      <w:lvlText w:val="o"/>
      <w:lvlJc w:val="left"/>
      <w:pPr>
        <w:ind w:left="5917" w:hanging="360"/>
      </w:pPr>
      <w:rPr>
        <w:rFonts w:ascii="Courier New" w:hAnsi="Courier New" w:cs="Courier New" w:hint="default"/>
      </w:rPr>
    </w:lvl>
    <w:lvl w:ilvl="8" w:tplc="080A0005" w:tentative="1">
      <w:start w:val="1"/>
      <w:numFmt w:val="bullet"/>
      <w:lvlText w:val=""/>
      <w:lvlJc w:val="left"/>
      <w:pPr>
        <w:ind w:left="6637" w:hanging="360"/>
      </w:pPr>
      <w:rPr>
        <w:rFonts w:ascii="Wingdings" w:hAnsi="Wingdings" w:hint="default"/>
      </w:rPr>
    </w:lvl>
  </w:abstractNum>
  <w:abstractNum w:abstractNumId="42" w15:restartNumberingAfterBreak="0">
    <w:nsid w:val="3E464ADB"/>
    <w:multiLevelType w:val="hybridMultilevel"/>
    <w:tmpl w:val="F17CB12A"/>
    <w:lvl w:ilvl="0" w:tplc="39C0E70E">
      <w:start w:val="47"/>
      <w:numFmt w:val="decimal"/>
      <w:lvlText w:val="%1."/>
      <w:lvlJc w:val="left"/>
      <w:pPr>
        <w:ind w:left="91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C9042696">
      <w:start w:val="1"/>
      <w:numFmt w:val="upperRoman"/>
      <w:lvlText w:val="%2."/>
      <w:lvlJc w:val="left"/>
      <w:pPr>
        <w:ind w:left="110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C17087D2">
      <w:start w:val="1"/>
      <w:numFmt w:val="lowerRoman"/>
      <w:lvlText w:val="%3"/>
      <w:lvlJc w:val="left"/>
      <w:pPr>
        <w:ind w:left="17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27FC7618">
      <w:start w:val="1"/>
      <w:numFmt w:val="decimal"/>
      <w:lvlText w:val="%4"/>
      <w:lvlJc w:val="left"/>
      <w:pPr>
        <w:ind w:left="250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0A1AF818">
      <w:start w:val="1"/>
      <w:numFmt w:val="lowerLetter"/>
      <w:lvlText w:val="%5"/>
      <w:lvlJc w:val="left"/>
      <w:pPr>
        <w:ind w:left="322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9863240">
      <w:start w:val="1"/>
      <w:numFmt w:val="lowerRoman"/>
      <w:lvlText w:val="%6"/>
      <w:lvlJc w:val="left"/>
      <w:pPr>
        <w:ind w:left="394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E40156E">
      <w:start w:val="1"/>
      <w:numFmt w:val="decimal"/>
      <w:lvlText w:val="%7"/>
      <w:lvlJc w:val="left"/>
      <w:pPr>
        <w:ind w:left="46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63DC8CF8">
      <w:start w:val="1"/>
      <w:numFmt w:val="lowerLetter"/>
      <w:lvlText w:val="%8"/>
      <w:lvlJc w:val="left"/>
      <w:pPr>
        <w:ind w:left="53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76763102">
      <w:start w:val="1"/>
      <w:numFmt w:val="lowerRoman"/>
      <w:lvlText w:val="%9"/>
      <w:lvlJc w:val="left"/>
      <w:pPr>
        <w:ind w:left="6106"/>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3E4B72E6"/>
    <w:multiLevelType w:val="hybridMultilevel"/>
    <w:tmpl w:val="4B3A68CC"/>
    <w:lvl w:ilvl="0" w:tplc="EF648696">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DB8E92C">
      <w:start w:val="1"/>
      <w:numFmt w:val="lowerLetter"/>
      <w:lvlText w:val="%2"/>
      <w:lvlJc w:val="left"/>
      <w:pPr>
        <w:ind w:left="6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34E3E34">
      <w:start w:val="1"/>
      <w:numFmt w:val="decimal"/>
      <w:lvlText w:val="%3."/>
      <w:lvlJc w:val="left"/>
      <w:pPr>
        <w:ind w:left="13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C3067A64">
      <w:start w:val="1"/>
      <w:numFmt w:val="decimal"/>
      <w:lvlText w:val="%4"/>
      <w:lvlJc w:val="left"/>
      <w:pPr>
        <w:ind w:left="21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B9C66C60">
      <w:start w:val="1"/>
      <w:numFmt w:val="lowerLetter"/>
      <w:lvlText w:val="%5"/>
      <w:lvlJc w:val="left"/>
      <w:pPr>
        <w:ind w:left="28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F92EDE7C">
      <w:start w:val="1"/>
      <w:numFmt w:val="lowerRoman"/>
      <w:lvlText w:val="%6"/>
      <w:lvlJc w:val="left"/>
      <w:pPr>
        <w:ind w:left="35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CDA4B67C">
      <w:start w:val="1"/>
      <w:numFmt w:val="decimal"/>
      <w:lvlText w:val="%7"/>
      <w:lvlJc w:val="left"/>
      <w:pPr>
        <w:ind w:left="42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452AD4A8">
      <w:start w:val="1"/>
      <w:numFmt w:val="lowerLetter"/>
      <w:lvlText w:val="%8"/>
      <w:lvlJc w:val="left"/>
      <w:pPr>
        <w:ind w:left="49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EB5A78C4">
      <w:start w:val="1"/>
      <w:numFmt w:val="lowerRoman"/>
      <w:lvlText w:val="%9"/>
      <w:lvlJc w:val="left"/>
      <w:pPr>
        <w:ind w:left="5705"/>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4" w15:restartNumberingAfterBreak="0">
    <w:nsid w:val="410F1B9E"/>
    <w:multiLevelType w:val="hybridMultilevel"/>
    <w:tmpl w:val="5BBCB878"/>
    <w:lvl w:ilvl="0" w:tplc="7ED41EFA">
      <w:start w:val="16"/>
      <w:numFmt w:val="decimal"/>
      <w:lvlText w:val="%1."/>
      <w:lvlJc w:val="left"/>
      <w:pPr>
        <w:ind w:left="90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1E2BC00">
      <w:start w:val="1"/>
      <w:numFmt w:val="upperRoman"/>
      <w:lvlText w:val="%2."/>
      <w:lvlJc w:val="left"/>
      <w:pPr>
        <w:ind w:left="116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CB0AEDE6">
      <w:start w:val="1"/>
      <w:numFmt w:val="lowerLetter"/>
      <w:lvlText w:val="%3)"/>
      <w:lvlJc w:val="left"/>
      <w:pPr>
        <w:ind w:left="148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26284600">
      <w:start w:val="1"/>
      <w:numFmt w:val="decimal"/>
      <w:lvlText w:val="%4"/>
      <w:lvlJc w:val="left"/>
      <w:pPr>
        <w:ind w:left="22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CCD45F28">
      <w:start w:val="1"/>
      <w:numFmt w:val="lowerLetter"/>
      <w:lvlText w:val="%5"/>
      <w:lvlJc w:val="left"/>
      <w:pPr>
        <w:ind w:left="29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DE4486DA">
      <w:start w:val="1"/>
      <w:numFmt w:val="lowerRoman"/>
      <w:lvlText w:val="%6"/>
      <w:lvlJc w:val="left"/>
      <w:pPr>
        <w:ind w:left="36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C4A69088">
      <w:start w:val="1"/>
      <w:numFmt w:val="decimal"/>
      <w:lvlText w:val="%7"/>
      <w:lvlJc w:val="left"/>
      <w:pPr>
        <w:ind w:left="43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1E3A17D0">
      <w:start w:val="1"/>
      <w:numFmt w:val="lowerLetter"/>
      <w:lvlText w:val="%8"/>
      <w:lvlJc w:val="left"/>
      <w:pPr>
        <w:ind w:left="51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D4A20A3A">
      <w:start w:val="1"/>
      <w:numFmt w:val="lowerRoman"/>
      <w:lvlText w:val="%9"/>
      <w:lvlJc w:val="left"/>
      <w:pPr>
        <w:ind w:left="583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43740516"/>
    <w:multiLevelType w:val="hybridMultilevel"/>
    <w:tmpl w:val="BE9051FE"/>
    <w:lvl w:ilvl="0" w:tplc="F0F455FC">
      <w:start w:val="1"/>
      <w:numFmt w:val="lowerLetter"/>
      <w:lvlText w:val="%1)"/>
      <w:lvlJc w:val="left"/>
      <w:pPr>
        <w:ind w:left="720" w:hanging="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398640B"/>
    <w:multiLevelType w:val="hybridMultilevel"/>
    <w:tmpl w:val="B17A11E4"/>
    <w:lvl w:ilvl="0" w:tplc="D16A6E7A">
      <w:start w:val="6"/>
      <w:numFmt w:val="decimal"/>
      <w:lvlText w:val="%1."/>
      <w:lvlJc w:val="left"/>
      <w:pPr>
        <w:ind w:left="53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9560E08">
      <w:start w:val="1"/>
      <w:numFmt w:val="lowerLetter"/>
      <w:lvlText w:val="%2"/>
      <w:lvlJc w:val="left"/>
      <w:pPr>
        <w:ind w:left="137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92C07366">
      <w:start w:val="1"/>
      <w:numFmt w:val="lowerRoman"/>
      <w:lvlText w:val="%3"/>
      <w:lvlJc w:val="left"/>
      <w:pPr>
        <w:ind w:left="209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B41C2ADE">
      <w:start w:val="1"/>
      <w:numFmt w:val="decimal"/>
      <w:lvlText w:val="%4"/>
      <w:lvlJc w:val="left"/>
      <w:pPr>
        <w:ind w:left="281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DF682D64">
      <w:start w:val="1"/>
      <w:numFmt w:val="lowerLetter"/>
      <w:lvlText w:val="%5"/>
      <w:lvlJc w:val="left"/>
      <w:pPr>
        <w:ind w:left="353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A60475C0">
      <w:start w:val="1"/>
      <w:numFmt w:val="lowerRoman"/>
      <w:lvlText w:val="%6"/>
      <w:lvlJc w:val="left"/>
      <w:pPr>
        <w:ind w:left="42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CEAE9CCE">
      <w:start w:val="1"/>
      <w:numFmt w:val="decimal"/>
      <w:lvlText w:val="%7"/>
      <w:lvlJc w:val="left"/>
      <w:pPr>
        <w:ind w:left="497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31503D50">
      <w:start w:val="1"/>
      <w:numFmt w:val="lowerLetter"/>
      <w:lvlText w:val="%8"/>
      <w:lvlJc w:val="left"/>
      <w:pPr>
        <w:ind w:left="569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AA74D5DA">
      <w:start w:val="1"/>
      <w:numFmt w:val="lowerRoman"/>
      <w:lvlText w:val="%9"/>
      <w:lvlJc w:val="left"/>
      <w:pPr>
        <w:ind w:left="641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7" w15:restartNumberingAfterBreak="0">
    <w:nsid w:val="44286CB8"/>
    <w:multiLevelType w:val="hybridMultilevel"/>
    <w:tmpl w:val="2D8EE4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63101B5"/>
    <w:multiLevelType w:val="hybridMultilevel"/>
    <w:tmpl w:val="6E82E8A0"/>
    <w:lvl w:ilvl="0" w:tplc="00D42250">
      <w:start w:val="50"/>
      <w:numFmt w:val="decimal"/>
      <w:lvlText w:val="%1."/>
      <w:lvlJc w:val="left"/>
      <w:pPr>
        <w:ind w:left="906"/>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1" w:tplc="C31CB88A">
      <w:start w:val="1"/>
      <w:numFmt w:val="upperRoman"/>
      <w:lvlText w:val="%2."/>
      <w:lvlJc w:val="left"/>
      <w:pPr>
        <w:ind w:left="1209"/>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2" w:tplc="0D56F4FE">
      <w:start w:val="1"/>
      <w:numFmt w:val="lowerRoman"/>
      <w:lvlText w:val="%3"/>
      <w:lvlJc w:val="left"/>
      <w:pPr>
        <w:ind w:left="190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3" w:tplc="6908B266">
      <w:start w:val="1"/>
      <w:numFmt w:val="decimal"/>
      <w:lvlText w:val="%4"/>
      <w:lvlJc w:val="left"/>
      <w:pPr>
        <w:ind w:left="262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4" w:tplc="7C4AAA08">
      <w:start w:val="1"/>
      <w:numFmt w:val="lowerLetter"/>
      <w:lvlText w:val="%5"/>
      <w:lvlJc w:val="left"/>
      <w:pPr>
        <w:ind w:left="334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5" w:tplc="7F46229E">
      <w:start w:val="1"/>
      <w:numFmt w:val="lowerRoman"/>
      <w:lvlText w:val="%6"/>
      <w:lvlJc w:val="left"/>
      <w:pPr>
        <w:ind w:left="406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6" w:tplc="727EA492">
      <w:start w:val="1"/>
      <w:numFmt w:val="decimal"/>
      <w:lvlText w:val="%7"/>
      <w:lvlJc w:val="left"/>
      <w:pPr>
        <w:ind w:left="478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7" w:tplc="2098EFD2">
      <w:start w:val="1"/>
      <w:numFmt w:val="lowerLetter"/>
      <w:lvlText w:val="%8"/>
      <w:lvlJc w:val="left"/>
      <w:pPr>
        <w:ind w:left="5502"/>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8" w:tplc="CF824B82">
      <w:start w:val="1"/>
      <w:numFmt w:val="lowerRoman"/>
      <w:lvlText w:val="%9"/>
      <w:lvlJc w:val="left"/>
      <w:pPr>
        <w:ind w:left="6222"/>
      </w:pPr>
      <w:rPr>
        <w:rFonts w:ascii="Arial" w:eastAsia="Arial" w:hAnsi="Arial" w:cs="Arial"/>
        <w:b/>
        <w:i w:val="0"/>
        <w:strike w:val="0"/>
        <w:dstrike w:val="0"/>
        <w:color w:val="000000"/>
        <w:sz w:val="21"/>
        <w:u w:val="none" w:color="000000"/>
        <w:bdr w:val="none" w:sz="0" w:space="0" w:color="auto"/>
        <w:shd w:val="clear" w:color="auto" w:fill="auto"/>
        <w:vertAlign w:val="baseline"/>
      </w:rPr>
    </w:lvl>
  </w:abstractNum>
  <w:abstractNum w:abstractNumId="49" w15:restartNumberingAfterBreak="0">
    <w:nsid w:val="463C2C24"/>
    <w:multiLevelType w:val="hybridMultilevel"/>
    <w:tmpl w:val="27A4224C"/>
    <w:lvl w:ilvl="0" w:tplc="2780A1B6">
      <w:start w:val="1"/>
      <w:numFmt w:val="lowerLetter"/>
      <w:lvlText w:val="%1)"/>
      <w:lvlJc w:val="left"/>
      <w:pPr>
        <w:ind w:left="114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729E7F58">
      <w:start w:val="1"/>
      <w:numFmt w:val="decimal"/>
      <w:lvlText w:val="%2."/>
      <w:lvlJc w:val="left"/>
      <w:pPr>
        <w:ind w:left="14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D5CEE238">
      <w:start w:val="1"/>
      <w:numFmt w:val="bullet"/>
      <w:lvlText w:val="•"/>
      <w:lvlJc w:val="left"/>
      <w:pPr>
        <w:ind w:left="18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D64A5B2">
      <w:start w:val="1"/>
      <w:numFmt w:val="bullet"/>
      <w:lvlText w:val="•"/>
      <w:lvlJc w:val="left"/>
      <w:pPr>
        <w:ind w:left="257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79E8534">
      <w:start w:val="1"/>
      <w:numFmt w:val="bullet"/>
      <w:lvlText w:val="o"/>
      <w:lvlJc w:val="left"/>
      <w:pPr>
        <w:ind w:left="32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8BC2FBCC">
      <w:start w:val="1"/>
      <w:numFmt w:val="bullet"/>
      <w:lvlText w:val="▪"/>
      <w:lvlJc w:val="left"/>
      <w:pPr>
        <w:ind w:left="40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1A4556E">
      <w:start w:val="1"/>
      <w:numFmt w:val="bullet"/>
      <w:lvlText w:val="•"/>
      <w:lvlJc w:val="left"/>
      <w:pPr>
        <w:ind w:left="473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1BC8514">
      <w:start w:val="1"/>
      <w:numFmt w:val="bullet"/>
      <w:lvlText w:val="o"/>
      <w:lvlJc w:val="left"/>
      <w:pPr>
        <w:ind w:left="54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0B402B6">
      <w:start w:val="1"/>
      <w:numFmt w:val="bullet"/>
      <w:lvlText w:val="▪"/>
      <w:lvlJc w:val="left"/>
      <w:pPr>
        <w:ind w:left="61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0" w15:restartNumberingAfterBreak="0">
    <w:nsid w:val="469F144A"/>
    <w:multiLevelType w:val="hybridMultilevel"/>
    <w:tmpl w:val="11FC5072"/>
    <w:lvl w:ilvl="0" w:tplc="AB682D4C">
      <w:start w:val="1"/>
      <w:numFmt w:val="decimal"/>
      <w:lvlText w:val="%1"/>
      <w:lvlJc w:val="left"/>
      <w:pPr>
        <w:ind w:left="360"/>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1" w:tplc="0CDA4DAE">
      <w:start w:val="1"/>
      <w:numFmt w:val="upperRoman"/>
      <w:lvlText w:val="%2."/>
      <w:lvlJc w:val="left"/>
      <w:pPr>
        <w:ind w:left="1191"/>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2" w:tplc="93EE937A">
      <w:start w:val="1"/>
      <w:numFmt w:val="lowerRoman"/>
      <w:lvlText w:val="%3"/>
      <w:lvlJc w:val="left"/>
      <w:pPr>
        <w:ind w:left="188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3" w:tplc="401A7E2E">
      <w:start w:val="1"/>
      <w:numFmt w:val="decimal"/>
      <w:lvlText w:val="%4"/>
      <w:lvlJc w:val="left"/>
      <w:pPr>
        <w:ind w:left="260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4" w:tplc="16FC059C">
      <w:start w:val="1"/>
      <w:numFmt w:val="lowerLetter"/>
      <w:lvlText w:val="%5"/>
      <w:lvlJc w:val="left"/>
      <w:pPr>
        <w:ind w:left="332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5" w:tplc="8DEAE202">
      <w:start w:val="1"/>
      <w:numFmt w:val="lowerRoman"/>
      <w:lvlText w:val="%6"/>
      <w:lvlJc w:val="left"/>
      <w:pPr>
        <w:ind w:left="404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6" w:tplc="F152580C">
      <w:start w:val="1"/>
      <w:numFmt w:val="decimal"/>
      <w:lvlText w:val="%7"/>
      <w:lvlJc w:val="left"/>
      <w:pPr>
        <w:ind w:left="476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7" w:tplc="2CECD51C">
      <w:start w:val="1"/>
      <w:numFmt w:val="lowerLetter"/>
      <w:lvlText w:val="%8"/>
      <w:lvlJc w:val="left"/>
      <w:pPr>
        <w:ind w:left="5484"/>
      </w:pPr>
      <w:rPr>
        <w:rFonts w:ascii="Arial" w:eastAsia="Arial" w:hAnsi="Arial" w:cs="Arial"/>
        <w:b/>
        <w:i w:val="0"/>
        <w:strike w:val="0"/>
        <w:dstrike w:val="0"/>
        <w:color w:val="000000"/>
        <w:sz w:val="21"/>
        <w:u w:val="none" w:color="000000"/>
        <w:bdr w:val="none" w:sz="0" w:space="0" w:color="auto"/>
        <w:shd w:val="clear" w:color="auto" w:fill="auto"/>
        <w:vertAlign w:val="baseline"/>
      </w:rPr>
    </w:lvl>
    <w:lvl w:ilvl="8" w:tplc="0A8AA28E">
      <w:start w:val="1"/>
      <w:numFmt w:val="lowerRoman"/>
      <w:lvlText w:val="%9"/>
      <w:lvlJc w:val="left"/>
      <w:pPr>
        <w:ind w:left="6204"/>
      </w:pPr>
      <w:rPr>
        <w:rFonts w:ascii="Arial" w:eastAsia="Arial" w:hAnsi="Arial" w:cs="Arial"/>
        <w:b/>
        <w:i w:val="0"/>
        <w:strike w:val="0"/>
        <w:dstrike w:val="0"/>
        <w:color w:val="000000"/>
        <w:sz w:val="21"/>
        <w:u w:val="none" w:color="000000"/>
        <w:bdr w:val="none" w:sz="0" w:space="0" w:color="auto"/>
        <w:shd w:val="clear" w:color="auto" w:fill="auto"/>
        <w:vertAlign w:val="baseline"/>
      </w:rPr>
    </w:lvl>
  </w:abstractNum>
  <w:abstractNum w:abstractNumId="51" w15:restartNumberingAfterBreak="0">
    <w:nsid w:val="474C7C91"/>
    <w:multiLevelType w:val="hybridMultilevel"/>
    <w:tmpl w:val="54EC54C8"/>
    <w:lvl w:ilvl="0" w:tplc="080A0017">
      <w:start w:val="1"/>
      <w:numFmt w:val="lowerLetter"/>
      <w:lvlText w:val="%1)"/>
      <w:lvlJc w:val="left"/>
      <w:pPr>
        <w:ind w:left="720" w:hanging="360"/>
      </w:pPr>
      <w:rPr>
        <w:b/>
        <w:i w:val="0"/>
        <w:strike w:val="0"/>
        <w:dstrike w:val="0"/>
        <w:color w:val="000000"/>
        <w:sz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90750B7"/>
    <w:multiLevelType w:val="hybridMultilevel"/>
    <w:tmpl w:val="3A5ADDF2"/>
    <w:lvl w:ilvl="0" w:tplc="384AFA5C">
      <w:start w:val="1"/>
      <w:numFmt w:val="upperRoman"/>
      <w:lvlText w:val="%1."/>
      <w:lvlJc w:val="left"/>
      <w:pPr>
        <w:ind w:left="12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C08E0A">
      <w:start w:val="1"/>
      <w:numFmt w:val="lowerLetter"/>
      <w:lvlText w:val="%2"/>
      <w:lvlJc w:val="left"/>
      <w:pPr>
        <w:ind w:left="15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67AA1A2">
      <w:start w:val="1"/>
      <w:numFmt w:val="lowerRoman"/>
      <w:lvlText w:val="%3"/>
      <w:lvlJc w:val="left"/>
      <w:pPr>
        <w:ind w:left="23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AB4C1F0">
      <w:start w:val="1"/>
      <w:numFmt w:val="decimal"/>
      <w:lvlText w:val="%4"/>
      <w:lvlJc w:val="left"/>
      <w:pPr>
        <w:ind w:left="30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AE88C6A">
      <w:start w:val="1"/>
      <w:numFmt w:val="lowerLetter"/>
      <w:lvlText w:val="%5"/>
      <w:lvlJc w:val="left"/>
      <w:pPr>
        <w:ind w:left="375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EE28C9E">
      <w:start w:val="1"/>
      <w:numFmt w:val="lowerRoman"/>
      <w:lvlText w:val="%6"/>
      <w:lvlJc w:val="left"/>
      <w:pPr>
        <w:ind w:left="44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C747804">
      <w:start w:val="1"/>
      <w:numFmt w:val="decimal"/>
      <w:lvlText w:val="%7"/>
      <w:lvlJc w:val="left"/>
      <w:pPr>
        <w:ind w:left="51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540E604">
      <w:start w:val="1"/>
      <w:numFmt w:val="lowerLetter"/>
      <w:lvlText w:val="%8"/>
      <w:lvlJc w:val="left"/>
      <w:pPr>
        <w:ind w:left="591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9A05608">
      <w:start w:val="1"/>
      <w:numFmt w:val="lowerRoman"/>
      <w:lvlText w:val="%9"/>
      <w:lvlJc w:val="left"/>
      <w:pPr>
        <w:ind w:left="663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3" w15:restartNumberingAfterBreak="0">
    <w:nsid w:val="4BA675D1"/>
    <w:multiLevelType w:val="hybridMultilevel"/>
    <w:tmpl w:val="46D85788"/>
    <w:lvl w:ilvl="0" w:tplc="931C0818">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DF488C78">
      <w:start w:val="1"/>
      <w:numFmt w:val="lowerLetter"/>
      <w:lvlText w:val="%2)"/>
      <w:lvlJc w:val="left"/>
      <w:pPr>
        <w:ind w:left="1161"/>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7E9249F0">
      <w:start w:val="1"/>
      <w:numFmt w:val="lowerRoman"/>
      <w:lvlText w:val="%3"/>
      <w:lvlJc w:val="left"/>
      <w:pPr>
        <w:ind w:left="18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D77EB488">
      <w:start w:val="1"/>
      <w:numFmt w:val="decimal"/>
      <w:lvlText w:val="%4"/>
      <w:lvlJc w:val="left"/>
      <w:pPr>
        <w:ind w:left="25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358A5082">
      <w:start w:val="1"/>
      <w:numFmt w:val="lowerLetter"/>
      <w:lvlText w:val="%5"/>
      <w:lvlJc w:val="left"/>
      <w:pPr>
        <w:ind w:left="32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9EAA46A">
      <w:start w:val="1"/>
      <w:numFmt w:val="lowerRoman"/>
      <w:lvlText w:val="%6"/>
      <w:lvlJc w:val="left"/>
      <w:pPr>
        <w:ind w:left="40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26DC2F24">
      <w:start w:val="1"/>
      <w:numFmt w:val="decimal"/>
      <w:lvlText w:val="%7"/>
      <w:lvlJc w:val="left"/>
      <w:pPr>
        <w:ind w:left="47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DB4C9E80">
      <w:start w:val="1"/>
      <w:numFmt w:val="lowerLetter"/>
      <w:lvlText w:val="%8"/>
      <w:lvlJc w:val="left"/>
      <w:pPr>
        <w:ind w:left="54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496AA94">
      <w:start w:val="1"/>
      <w:numFmt w:val="lowerRoman"/>
      <w:lvlText w:val="%9"/>
      <w:lvlJc w:val="left"/>
      <w:pPr>
        <w:ind w:left="61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4" w15:restartNumberingAfterBreak="0">
    <w:nsid w:val="4E8D3AA0"/>
    <w:multiLevelType w:val="hybridMultilevel"/>
    <w:tmpl w:val="9B824AC8"/>
    <w:lvl w:ilvl="0" w:tplc="4AECBE40">
      <w:start w:val="1"/>
      <w:numFmt w:val="decimal"/>
      <w:lvlText w:val="%1"/>
      <w:lvlJc w:val="left"/>
      <w:pPr>
        <w:ind w:left="3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427C10E2">
      <w:start w:val="1"/>
      <w:numFmt w:val="lowerLetter"/>
      <w:lvlText w:val="%2"/>
      <w:lvlJc w:val="left"/>
      <w:pPr>
        <w:ind w:left="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27646B12">
      <w:start w:val="1"/>
      <w:numFmt w:val="lowerLetter"/>
      <w:lvlRestart w:val="0"/>
      <w:lvlText w:val="%3)"/>
      <w:lvlJc w:val="left"/>
      <w:pPr>
        <w:ind w:left="14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00E47CB6">
      <w:start w:val="1"/>
      <w:numFmt w:val="decimal"/>
      <w:lvlText w:val="%4"/>
      <w:lvlJc w:val="left"/>
      <w:pPr>
        <w:ind w:left="218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B9A210D8">
      <w:start w:val="1"/>
      <w:numFmt w:val="lowerLetter"/>
      <w:lvlText w:val="%5"/>
      <w:lvlJc w:val="left"/>
      <w:pPr>
        <w:ind w:left="290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72AD9A">
      <w:start w:val="1"/>
      <w:numFmt w:val="lowerRoman"/>
      <w:lvlText w:val="%6"/>
      <w:lvlJc w:val="left"/>
      <w:pPr>
        <w:ind w:left="362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9C144DC4">
      <w:start w:val="1"/>
      <w:numFmt w:val="decimal"/>
      <w:lvlText w:val="%7"/>
      <w:lvlJc w:val="left"/>
      <w:pPr>
        <w:ind w:left="434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AF48EE3C">
      <w:start w:val="1"/>
      <w:numFmt w:val="lowerLetter"/>
      <w:lvlText w:val="%8"/>
      <w:lvlJc w:val="left"/>
      <w:pPr>
        <w:ind w:left="506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AF23FA2">
      <w:start w:val="1"/>
      <w:numFmt w:val="lowerRoman"/>
      <w:lvlText w:val="%9"/>
      <w:lvlJc w:val="left"/>
      <w:pPr>
        <w:ind w:left="5786"/>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5" w15:restartNumberingAfterBreak="0">
    <w:nsid w:val="51B67C8A"/>
    <w:multiLevelType w:val="hybridMultilevel"/>
    <w:tmpl w:val="FF6697E0"/>
    <w:lvl w:ilvl="0" w:tplc="080A0001">
      <w:start w:val="1"/>
      <w:numFmt w:val="bullet"/>
      <w:lvlText w:val=""/>
      <w:lvlJc w:val="left"/>
      <w:pPr>
        <w:ind w:left="1237" w:hanging="360"/>
      </w:pPr>
      <w:rPr>
        <w:rFonts w:ascii="Symbol" w:hAnsi="Symbol" w:hint="default"/>
      </w:rPr>
    </w:lvl>
    <w:lvl w:ilvl="1" w:tplc="080A0003" w:tentative="1">
      <w:start w:val="1"/>
      <w:numFmt w:val="bullet"/>
      <w:lvlText w:val="o"/>
      <w:lvlJc w:val="left"/>
      <w:pPr>
        <w:ind w:left="1957" w:hanging="360"/>
      </w:pPr>
      <w:rPr>
        <w:rFonts w:ascii="Courier New" w:hAnsi="Courier New" w:cs="Courier New" w:hint="default"/>
      </w:rPr>
    </w:lvl>
    <w:lvl w:ilvl="2" w:tplc="080A0005" w:tentative="1">
      <w:start w:val="1"/>
      <w:numFmt w:val="bullet"/>
      <w:lvlText w:val=""/>
      <w:lvlJc w:val="left"/>
      <w:pPr>
        <w:ind w:left="2677" w:hanging="360"/>
      </w:pPr>
      <w:rPr>
        <w:rFonts w:ascii="Wingdings" w:hAnsi="Wingdings" w:hint="default"/>
      </w:rPr>
    </w:lvl>
    <w:lvl w:ilvl="3" w:tplc="080A0001" w:tentative="1">
      <w:start w:val="1"/>
      <w:numFmt w:val="bullet"/>
      <w:lvlText w:val=""/>
      <w:lvlJc w:val="left"/>
      <w:pPr>
        <w:ind w:left="3397" w:hanging="360"/>
      </w:pPr>
      <w:rPr>
        <w:rFonts w:ascii="Symbol" w:hAnsi="Symbol" w:hint="default"/>
      </w:rPr>
    </w:lvl>
    <w:lvl w:ilvl="4" w:tplc="080A0003" w:tentative="1">
      <w:start w:val="1"/>
      <w:numFmt w:val="bullet"/>
      <w:lvlText w:val="o"/>
      <w:lvlJc w:val="left"/>
      <w:pPr>
        <w:ind w:left="4117" w:hanging="360"/>
      </w:pPr>
      <w:rPr>
        <w:rFonts w:ascii="Courier New" w:hAnsi="Courier New" w:cs="Courier New" w:hint="default"/>
      </w:rPr>
    </w:lvl>
    <w:lvl w:ilvl="5" w:tplc="080A0005" w:tentative="1">
      <w:start w:val="1"/>
      <w:numFmt w:val="bullet"/>
      <w:lvlText w:val=""/>
      <w:lvlJc w:val="left"/>
      <w:pPr>
        <w:ind w:left="4837" w:hanging="360"/>
      </w:pPr>
      <w:rPr>
        <w:rFonts w:ascii="Wingdings" w:hAnsi="Wingdings" w:hint="default"/>
      </w:rPr>
    </w:lvl>
    <w:lvl w:ilvl="6" w:tplc="080A0001" w:tentative="1">
      <w:start w:val="1"/>
      <w:numFmt w:val="bullet"/>
      <w:lvlText w:val=""/>
      <w:lvlJc w:val="left"/>
      <w:pPr>
        <w:ind w:left="5557" w:hanging="360"/>
      </w:pPr>
      <w:rPr>
        <w:rFonts w:ascii="Symbol" w:hAnsi="Symbol" w:hint="default"/>
      </w:rPr>
    </w:lvl>
    <w:lvl w:ilvl="7" w:tplc="080A0003" w:tentative="1">
      <w:start w:val="1"/>
      <w:numFmt w:val="bullet"/>
      <w:lvlText w:val="o"/>
      <w:lvlJc w:val="left"/>
      <w:pPr>
        <w:ind w:left="6277" w:hanging="360"/>
      </w:pPr>
      <w:rPr>
        <w:rFonts w:ascii="Courier New" w:hAnsi="Courier New" w:cs="Courier New" w:hint="default"/>
      </w:rPr>
    </w:lvl>
    <w:lvl w:ilvl="8" w:tplc="080A0005" w:tentative="1">
      <w:start w:val="1"/>
      <w:numFmt w:val="bullet"/>
      <w:lvlText w:val=""/>
      <w:lvlJc w:val="left"/>
      <w:pPr>
        <w:ind w:left="6997" w:hanging="360"/>
      </w:pPr>
      <w:rPr>
        <w:rFonts w:ascii="Wingdings" w:hAnsi="Wingdings" w:hint="default"/>
      </w:rPr>
    </w:lvl>
  </w:abstractNum>
  <w:abstractNum w:abstractNumId="56" w15:restartNumberingAfterBreak="0">
    <w:nsid w:val="54730AC9"/>
    <w:multiLevelType w:val="hybridMultilevel"/>
    <w:tmpl w:val="D7321B94"/>
    <w:lvl w:ilvl="0" w:tplc="080A0017">
      <w:start w:val="1"/>
      <w:numFmt w:val="lowerLetter"/>
      <w:lvlText w:val="%1)"/>
      <w:lvlJc w:val="left"/>
      <w:pPr>
        <w:ind w:left="1237" w:hanging="360"/>
      </w:p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57" w15:restartNumberingAfterBreak="0">
    <w:nsid w:val="54C30E60"/>
    <w:multiLevelType w:val="hybridMultilevel"/>
    <w:tmpl w:val="33803208"/>
    <w:lvl w:ilvl="0" w:tplc="DB74A4B2">
      <w:start w:val="5"/>
      <w:numFmt w:val="lowerLetter"/>
      <w:lvlText w:val="%1)"/>
      <w:lvlJc w:val="left"/>
      <w:pPr>
        <w:ind w:left="11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126A946">
      <w:start w:val="4"/>
      <w:numFmt w:val="upperRoman"/>
      <w:lvlText w:val="%2."/>
      <w:lvlJc w:val="left"/>
      <w:pPr>
        <w:ind w:left="19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28EFCEC">
      <w:start w:val="1"/>
      <w:numFmt w:val="decimal"/>
      <w:lvlText w:val="%3."/>
      <w:lvlJc w:val="left"/>
      <w:pPr>
        <w:ind w:left="260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72245AC8">
      <w:start w:val="1"/>
      <w:numFmt w:val="bullet"/>
      <w:lvlText w:val="•"/>
      <w:lvlJc w:val="left"/>
      <w:pPr>
        <w:ind w:left="33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D026CAC">
      <w:start w:val="1"/>
      <w:numFmt w:val="bullet"/>
      <w:lvlText w:val="o"/>
      <w:lvlJc w:val="left"/>
      <w:pPr>
        <w:ind w:left="40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9EA7362">
      <w:start w:val="1"/>
      <w:numFmt w:val="bullet"/>
      <w:lvlText w:val="▪"/>
      <w:lvlJc w:val="left"/>
      <w:pPr>
        <w:ind w:left="47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E40E7F4E">
      <w:start w:val="1"/>
      <w:numFmt w:val="bullet"/>
      <w:lvlText w:val="•"/>
      <w:lvlJc w:val="left"/>
      <w:pPr>
        <w:ind w:left="55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21CB8C4">
      <w:start w:val="1"/>
      <w:numFmt w:val="bullet"/>
      <w:lvlText w:val="o"/>
      <w:lvlJc w:val="left"/>
      <w:pPr>
        <w:ind w:left="62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A749CD6">
      <w:start w:val="1"/>
      <w:numFmt w:val="bullet"/>
      <w:lvlText w:val="▪"/>
      <w:lvlJc w:val="left"/>
      <w:pPr>
        <w:ind w:left="69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8" w15:restartNumberingAfterBreak="0">
    <w:nsid w:val="55932FD6"/>
    <w:multiLevelType w:val="hybridMultilevel"/>
    <w:tmpl w:val="A96290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59D16E30"/>
    <w:multiLevelType w:val="hybridMultilevel"/>
    <w:tmpl w:val="DEE8F896"/>
    <w:lvl w:ilvl="0" w:tplc="080A0017">
      <w:start w:val="1"/>
      <w:numFmt w:val="lowerLetter"/>
      <w:lvlText w:val="%1)"/>
      <w:lvlJc w:val="left"/>
      <w:pPr>
        <w:ind w:left="1237" w:hanging="360"/>
      </w:p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60" w15:restartNumberingAfterBreak="0">
    <w:nsid w:val="5B576434"/>
    <w:multiLevelType w:val="hybridMultilevel"/>
    <w:tmpl w:val="B01235C6"/>
    <w:lvl w:ilvl="0" w:tplc="9E7A2DFE">
      <w:start w:val="4"/>
      <w:numFmt w:val="lowerLetter"/>
      <w:lvlText w:val="%1)"/>
      <w:lvlJc w:val="left"/>
      <w:pPr>
        <w:ind w:left="1127" w:firstLine="0"/>
      </w:pPr>
      <w:rPr>
        <w:rFonts w:hint="default"/>
        <w:b/>
        <w:i w:val="0"/>
        <w:strike w:val="0"/>
        <w:dstrike w:val="0"/>
        <w:color w:val="000000"/>
        <w:sz w:val="22"/>
        <w:u w:val="none" w:color="00000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C6A1E3A"/>
    <w:multiLevelType w:val="hybridMultilevel"/>
    <w:tmpl w:val="948A1FA4"/>
    <w:lvl w:ilvl="0" w:tplc="080A0017">
      <w:start w:val="1"/>
      <w:numFmt w:val="lowerLetter"/>
      <w:lvlText w:val="%1)"/>
      <w:lvlJc w:val="left"/>
      <w:pPr>
        <w:ind w:left="720" w:hanging="360"/>
      </w:pPr>
      <w:rPr>
        <w:b/>
        <w:i w:val="0"/>
        <w:strike w:val="0"/>
        <w:dstrike w:val="0"/>
        <w:color w:val="000000"/>
        <w:sz w:val="22"/>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E1A689D"/>
    <w:multiLevelType w:val="hybridMultilevel"/>
    <w:tmpl w:val="51C09FCA"/>
    <w:lvl w:ilvl="0" w:tplc="080A0019">
      <w:start w:val="1"/>
      <w:numFmt w:val="lowerLetter"/>
      <w:lvlText w:val="%1."/>
      <w:lvlJc w:val="left"/>
      <w:pPr>
        <w:ind w:left="1237" w:hanging="360"/>
      </w:p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63" w15:restartNumberingAfterBreak="0">
    <w:nsid w:val="615F5411"/>
    <w:multiLevelType w:val="hybridMultilevel"/>
    <w:tmpl w:val="C0480B28"/>
    <w:lvl w:ilvl="0" w:tplc="57B8986A">
      <w:start w:val="1"/>
      <w:numFmt w:val="decimal"/>
      <w:lvlText w:val="%1"/>
      <w:lvlJc w:val="left"/>
      <w:pPr>
        <w:ind w:left="360"/>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1" w:tplc="852A3D74">
      <w:start w:val="1"/>
      <w:numFmt w:val="lowerLetter"/>
      <w:lvlText w:val="%2)"/>
      <w:lvlJc w:val="left"/>
      <w:pPr>
        <w:ind w:left="1125"/>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2" w:tplc="FF3C5F06">
      <w:start w:val="1"/>
      <w:numFmt w:val="lowerRoman"/>
      <w:lvlText w:val="%3"/>
      <w:lvlJc w:val="left"/>
      <w:pPr>
        <w:ind w:left="179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3" w:tplc="E488E366">
      <w:start w:val="1"/>
      <w:numFmt w:val="decimal"/>
      <w:lvlText w:val="%4"/>
      <w:lvlJc w:val="left"/>
      <w:pPr>
        <w:ind w:left="251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4" w:tplc="64E084CE">
      <w:start w:val="1"/>
      <w:numFmt w:val="lowerLetter"/>
      <w:lvlText w:val="%5"/>
      <w:lvlJc w:val="left"/>
      <w:pPr>
        <w:ind w:left="323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5" w:tplc="50E613FA">
      <w:start w:val="1"/>
      <w:numFmt w:val="lowerRoman"/>
      <w:lvlText w:val="%6"/>
      <w:lvlJc w:val="left"/>
      <w:pPr>
        <w:ind w:left="395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6" w:tplc="9FAAEBCA">
      <w:start w:val="1"/>
      <w:numFmt w:val="decimal"/>
      <w:lvlText w:val="%7"/>
      <w:lvlJc w:val="left"/>
      <w:pPr>
        <w:ind w:left="467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7" w:tplc="2E9A2966">
      <w:start w:val="1"/>
      <w:numFmt w:val="lowerLetter"/>
      <w:lvlText w:val="%8"/>
      <w:lvlJc w:val="left"/>
      <w:pPr>
        <w:ind w:left="539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8" w:tplc="B2249E92">
      <w:start w:val="1"/>
      <w:numFmt w:val="lowerRoman"/>
      <w:lvlText w:val="%9"/>
      <w:lvlJc w:val="left"/>
      <w:pPr>
        <w:ind w:left="6112"/>
      </w:pPr>
      <w:rPr>
        <w:rFonts w:ascii="Arial" w:eastAsia="Arial" w:hAnsi="Arial" w:cs="Arial"/>
        <w:b/>
        <w:i w:val="0"/>
        <w:strike w:val="0"/>
        <w:dstrike w:val="0"/>
        <w:color w:val="000000"/>
        <w:sz w:val="23"/>
        <w:u w:val="none" w:color="000000"/>
        <w:bdr w:val="none" w:sz="0" w:space="0" w:color="auto"/>
        <w:shd w:val="clear" w:color="auto" w:fill="auto"/>
        <w:vertAlign w:val="baseline"/>
      </w:rPr>
    </w:lvl>
  </w:abstractNum>
  <w:abstractNum w:abstractNumId="64" w15:restartNumberingAfterBreak="0">
    <w:nsid w:val="628E2CD9"/>
    <w:multiLevelType w:val="hybridMultilevel"/>
    <w:tmpl w:val="9D8E0094"/>
    <w:lvl w:ilvl="0" w:tplc="64161986">
      <w:start w:val="13"/>
      <w:numFmt w:val="decimal"/>
      <w:lvlText w:val="%1."/>
      <w:lvlJc w:val="left"/>
      <w:pPr>
        <w:ind w:left="9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911C87DE">
      <w:start w:val="1"/>
      <w:numFmt w:val="upperRoman"/>
      <w:lvlText w:val="%2."/>
      <w:lvlJc w:val="left"/>
      <w:pPr>
        <w:ind w:left="115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BD68D1D2">
      <w:start w:val="1"/>
      <w:numFmt w:val="lowerRoman"/>
      <w:lvlText w:val="%3"/>
      <w:lvlJc w:val="left"/>
      <w:pPr>
        <w:ind w:left="184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E0EE9594">
      <w:start w:val="1"/>
      <w:numFmt w:val="decimal"/>
      <w:lvlText w:val="%4"/>
      <w:lvlJc w:val="left"/>
      <w:pPr>
        <w:ind w:left="256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BDB68934">
      <w:start w:val="1"/>
      <w:numFmt w:val="lowerLetter"/>
      <w:lvlText w:val="%5"/>
      <w:lvlJc w:val="left"/>
      <w:pPr>
        <w:ind w:left="328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1322D7E">
      <w:start w:val="1"/>
      <w:numFmt w:val="lowerRoman"/>
      <w:lvlText w:val="%6"/>
      <w:lvlJc w:val="left"/>
      <w:pPr>
        <w:ind w:left="400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B4CA3AB2">
      <w:start w:val="1"/>
      <w:numFmt w:val="decimal"/>
      <w:lvlText w:val="%7"/>
      <w:lvlJc w:val="left"/>
      <w:pPr>
        <w:ind w:left="472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3080F7F8">
      <w:start w:val="1"/>
      <w:numFmt w:val="lowerLetter"/>
      <w:lvlText w:val="%8"/>
      <w:lvlJc w:val="left"/>
      <w:pPr>
        <w:ind w:left="5442"/>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8CE24E24">
      <w:start w:val="1"/>
      <w:numFmt w:val="lowerRoman"/>
      <w:lvlText w:val="%9"/>
      <w:lvlJc w:val="left"/>
      <w:pPr>
        <w:ind w:left="6162"/>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5" w15:restartNumberingAfterBreak="0">
    <w:nsid w:val="6640692B"/>
    <w:multiLevelType w:val="hybridMultilevel"/>
    <w:tmpl w:val="ED321BCE"/>
    <w:lvl w:ilvl="0" w:tplc="1ABE600A">
      <w:start w:val="1"/>
      <w:numFmt w:val="lowerLetter"/>
      <w:lvlText w:val="%1)"/>
      <w:lvlJc w:val="left"/>
      <w:pPr>
        <w:ind w:left="1488" w:firstLine="0"/>
      </w:pPr>
      <w:rPr>
        <w:rFonts w:ascii="Arial" w:eastAsia="Arial" w:hAnsi="Arial" w:cs="Arial" w:hint="default"/>
        <w:b/>
        <w:i w:val="0"/>
        <w:strike w:val="0"/>
        <w:dstrike w:val="0"/>
        <w:color w:val="000000"/>
        <w:sz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660453B"/>
    <w:multiLevelType w:val="hybridMultilevel"/>
    <w:tmpl w:val="7668ED5C"/>
    <w:lvl w:ilvl="0" w:tplc="9E98B3E4">
      <w:start w:val="1"/>
      <w:numFmt w:val="lowerLetter"/>
      <w:lvlText w:val="%1)"/>
      <w:lvlJc w:val="left"/>
      <w:pPr>
        <w:ind w:left="133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B442DA98">
      <w:start w:val="1"/>
      <w:numFmt w:val="lowerLetter"/>
      <w:lvlText w:val="%2"/>
      <w:lvlJc w:val="left"/>
      <w:pPr>
        <w:ind w:left="20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B0620D2A">
      <w:start w:val="1"/>
      <w:numFmt w:val="lowerRoman"/>
      <w:lvlText w:val="%3"/>
      <w:lvlJc w:val="left"/>
      <w:pPr>
        <w:ind w:left="28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778A8A50">
      <w:start w:val="1"/>
      <w:numFmt w:val="decimal"/>
      <w:lvlText w:val="%4"/>
      <w:lvlJc w:val="left"/>
      <w:pPr>
        <w:ind w:left="35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801AE0FA">
      <w:start w:val="1"/>
      <w:numFmt w:val="lowerLetter"/>
      <w:lvlText w:val="%5"/>
      <w:lvlJc w:val="left"/>
      <w:pPr>
        <w:ind w:left="42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4ECF942">
      <w:start w:val="1"/>
      <w:numFmt w:val="lowerRoman"/>
      <w:lvlText w:val="%6"/>
      <w:lvlJc w:val="left"/>
      <w:pPr>
        <w:ind w:left="49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1A78EFD2">
      <w:start w:val="1"/>
      <w:numFmt w:val="decimal"/>
      <w:lvlText w:val="%7"/>
      <w:lvlJc w:val="left"/>
      <w:pPr>
        <w:ind w:left="5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E674ABCC">
      <w:start w:val="1"/>
      <w:numFmt w:val="lowerLetter"/>
      <w:lvlText w:val="%8"/>
      <w:lvlJc w:val="left"/>
      <w:pPr>
        <w:ind w:left="64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7C48A96">
      <w:start w:val="1"/>
      <w:numFmt w:val="lowerRoman"/>
      <w:lvlText w:val="%9"/>
      <w:lvlJc w:val="left"/>
      <w:pPr>
        <w:ind w:left="713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7" w15:restartNumberingAfterBreak="0">
    <w:nsid w:val="666A3CB5"/>
    <w:multiLevelType w:val="hybridMultilevel"/>
    <w:tmpl w:val="374E3DA2"/>
    <w:lvl w:ilvl="0" w:tplc="CE5E6DA8">
      <w:start w:val="1"/>
      <w:numFmt w:val="upperRoman"/>
      <w:lvlText w:val="%1."/>
      <w:lvlJc w:val="left"/>
      <w:pPr>
        <w:ind w:left="10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333266CA">
      <w:start w:val="1"/>
      <w:numFmt w:val="lowerLetter"/>
      <w:lvlText w:val="%2"/>
      <w:lvlJc w:val="left"/>
      <w:pPr>
        <w:ind w:left="16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D1E03800">
      <w:start w:val="1"/>
      <w:numFmt w:val="lowerRoman"/>
      <w:lvlText w:val="%3"/>
      <w:lvlJc w:val="left"/>
      <w:pPr>
        <w:ind w:left="24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B12083F2">
      <w:start w:val="1"/>
      <w:numFmt w:val="decimal"/>
      <w:lvlText w:val="%4"/>
      <w:lvlJc w:val="left"/>
      <w:pPr>
        <w:ind w:left="313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7CB01216">
      <w:start w:val="1"/>
      <w:numFmt w:val="lowerLetter"/>
      <w:lvlText w:val="%5"/>
      <w:lvlJc w:val="left"/>
      <w:pPr>
        <w:ind w:left="385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9744430">
      <w:start w:val="1"/>
      <w:numFmt w:val="lowerRoman"/>
      <w:lvlText w:val="%6"/>
      <w:lvlJc w:val="left"/>
      <w:pPr>
        <w:ind w:left="457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60287330">
      <w:start w:val="1"/>
      <w:numFmt w:val="decimal"/>
      <w:lvlText w:val="%7"/>
      <w:lvlJc w:val="left"/>
      <w:pPr>
        <w:ind w:left="52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6F2B8E0">
      <w:start w:val="1"/>
      <w:numFmt w:val="lowerLetter"/>
      <w:lvlText w:val="%8"/>
      <w:lvlJc w:val="left"/>
      <w:pPr>
        <w:ind w:left="60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152EFB1A">
      <w:start w:val="1"/>
      <w:numFmt w:val="lowerRoman"/>
      <w:lvlText w:val="%9"/>
      <w:lvlJc w:val="left"/>
      <w:pPr>
        <w:ind w:left="6736"/>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8" w15:restartNumberingAfterBreak="0">
    <w:nsid w:val="67322529"/>
    <w:multiLevelType w:val="hybridMultilevel"/>
    <w:tmpl w:val="7D72FD46"/>
    <w:lvl w:ilvl="0" w:tplc="EA706D68">
      <w:start w:val="1"/>
      <w:numFmt w:val="upperRoman"/>
      <w:lvlText w:val="%1."/>
      <w:lvlJc w:val="left"/>
      <w:pPr>
        <w:ind w:left="115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B649F3A">
      <w:start w:val="1"/>
      <w:numFmt w:val="lowerLetter"/>
      <w:lvlText w:val="%2"/>
      <w:lvlJc w:val="left"/>
      <w:pPr>
        <w:ind w:left="18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E416C724">
      <w:start w:val="1"/>
      <w:numFmt w:val="lowerRoman"/>
      <w:lvlText w:val="%3"/>
      <w:lvlJc w:val="left"/>
      <w:pPr>
        <w:ind w:left="25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34286B98">
      <w:start w:val="1"/>
      <w:numFmt w:val="decimal"/>
      <w:lvlText w:val="%4"/>
      <w:lvlJc w:val="left"/>
      <w:pPr>
        <w:ind w:left="32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FBC9D10">
      <w:start w:val="1"/>
      <w:numFmt w:val="lowerLetter"/>
      <w:lvlText w:val="%5"/>
      <w:lvlJc w:val="left"/>
      <w:pPr>
        <w:ind w:left="40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19682CC2">
      <w:start w:val="1"/>
      <w:numFmt w:val="lowerRoman"/>
      <w:lvlText w:val="%6"/>
      <w:lvlJc w:val="left"/>
      <w:pPr>
        <w:ind w:left="47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71D2233A">
      <w:start w:val="1"/>
      <w:numFmt w:val="decimal"/>
      <w:lvlText w:val="%7"/>
      <w:lvlJc w:val="left"/>
      <w:pPr>
        <w:ind w:left="54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DAA0CF7A">
      <w:start w:val="1"/>
      <w:numFmt w:val="lowerLetter"/>
      <w:lvlText w:val="%8"/>
      <w:lvlJc w:val="left"/>
      <w:pPr>
        <w:ind w:left="61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F6B8B5B6">
      <w:start w:val="1"/>
      <w:numFmt w:val="lowerRoman"/>
      <w:lvlText w:val="%9"/>
      <w:lvlJc w:val="left"/>
      <w:pPr>
        <w:ind w:left="688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69" w15:restartNumberingAfterBreak="0">
    <w:nsid w:val="67D47CD9"/>
    <w:multiLevelType w:val="hybridMultilevel"/>
    <w:tmpl w:val="AEE89F18"/>
    <w:lvl w:ilvl="0" w:tplc="080A0017">
      <w:start w:val="1"/>
      <w:numFmt w:val="lowerLetter"/>
      <w:lvlText w:val="%1)"/>
      <w:lvlJc w:val="left"/>
      <w:pPr>
        <w:ind w:left="1237" w:hanging="360"/>
      </w:pPr>
    </w:lvl>
    <w:lvl w:ilvl="1" w:tplc="080A0019" w:tentative="1">
      <w:start w:val="1"/>
      <w:numFmt w:val="lowerLetter"/>
      <w:lvlText w:val="%2."/>
      <w:lvlJc w:val="left"/>
      <w:pPr>
        <w:ind w:left="1957" w:hanging="360"/>
      </w:pPr>
    </w:lvl>
    <w:lvl w:ilvl="2" w:tplc="080A001B" w:tentative="1">
      <w:start w:val="1"/>
      <w:numFmt w:val="lowerRoman"/>
      <w:lvlText w:val="%3."/>
      <w:lvlJc w:val="right"/>
      <w:pPr>
        <w:ind w:left="2677" w:hanging="180"/>
      </w:pPr>
    </w:lvl>
    <w:lvl w:ilvl="3" w:tplc="080A000F" w:tentative="1">
      <w:start w:val="1"/>
      <w:numFmt w:val="decimal"/>
      <w:lvlText w:val="%4."/>
      <w:lvlJc w:val="left"/>
      <w:pPr>
        <w:ind w:left="3397" w:hanging="360"/>
      </w:pPr>
    </w:lvl>
    <w:lvl w:ilvl="4" w:tplc="080A0019" w:tentative="1">
      <w:start w:val="1"/>
      <w:numFmt w:val="lowerLetter"/>
      <w:lvlText w:val="%5."/>
      <w:lvlJc w:val="left"/>
      <w:pPr>
        <w:ind w:left="4117" w:hanging="360"/>
      </w:pPr>
    </w:lvl>
    <w:lvl w:ilvl="5" w:tplc="080A001B" w:tentative="1">
      <w:start w:val="1"/>
      <w:numFmt w:val="lowerRoman"/>
      <w:lvlText w:val="%6."/>
      <w:lvlJc w:val="right"/>
      <w:pPr>
        <w:ind w:left="4837" w:hanging="180"/>
      </w:pPr>
    </w:lvl>
    <w:lvl w:ilvl="6" w:tplc="080A000F" w:tentative="1">
      <w:start w:val="1"/>
      <w:numFmt w:val="decimal"/>
      <w:lvlText w:val="%7."/>
      <w:lvlJc w:val="left"/>
      <w:pPr>
        <w:ind w:left="5557" w:hanging="360"/>
      </w:pPr>
    </w:lvl>
    <w:lvl w:ilvl="7" w:tplc="080A0019" w:tentative="1">
      <w:start w:val="1"/>
      <w:numFmt w:val="lowerLetter"/>
      <w:lvlText w:val="%8."/>
      <w:lvlJc w:val="left"/>
      <w:pPr>
        <w:ind w:left="6277" w:hanging="360"/>
      </w:pPr>
    </w:lvl>
    <w:lvl w:ilvl="8" w:tplc="080A001B" w:tentative="1">
      <w:start w:val="1"/>
      <w:numFmt w:val="lowerRoman"/>
      <w:lvlText w:val="%9."/>
      <w:lvlJc w:val="right"/>
      <w:pPr>
        <w:ind w:left="6997" w:hanging="180"/>
      </w:pPr>
    </w:lvl>
  </w:abstractNum>
  <w:abstractNum w:abstractNumId="70" w15:restartNumberingAfterBreak="0">
    <w:nsid w:val="6A2C6BC3"/>
    <w:multiLevelType w:val="hybridMultilevel"/>
    <w:tmpl w:val="EAB85A0A"/>
    <w:lvl w:ilvl="0" w:tplc="9FEEF1B6">
      <w:start w:val="1"/>
      <w:numFmt w:val="lowerLetter"/>
      <w:lvlText w:val="%1)"/>
      <w:lvlJc w:val="left"/>
      <w:pPr>
        <w:ind w:left="9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6AAE37CE">
      <w:start w:val="1"/>
      <w:numFmt w:val="lowerLetter"/>
      <w:lvlText w:val="%2"/>
      <w:lvlJc w:val="left"/>
      <w:pPr>
        <w:ind w:left="159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4058C2FC">
      <w:start w:val="1"/>
      <w:numFmt w:val="lowerRoman"/>
      <w:lvlText w:val="%3"/>
      <w:lvlJc w:val="left"/>
      <w:pPr>
        <w:ind w:left="23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C5C241AE">
      <w:start w:val="1"/>
      <w:numFmt w:val="decimal"/>
      <w:lvlText w:val="%4"/>
      <w:lvlJc w:val="left"/>
      <w:pPr>
        <w:ind w:left="303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413C183C">
      <w:start w:val="1"/>
      <w:numFmt w:val="lowerLetter"/>
      <w:lvlText w:val="%5"/>
      <w:lvlJc w:val="left"/>
      <w:pPr>
        <w:ind w:left="375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25685084">
      <w:start w:val="1"/>
      <w:numFmt w:val="lowerRoman"/>
      <w:lvlText w:val="%6"/>
      <w:lvlJc w:val="left"/>
      <w:pPr>
        <w:ind w:left="44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72E17CC">
      <w:start w:val="1"/>
      <w:numFmt w:val="decimal"/>
      <w:lvlText w:val="%7"/>
      <w:lvlJc w:val="left"/>
      <w:pPr>
        <w:ind w:left="519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40CC30D0">
      <w:start w:val="1"/>
      <w:numFmt w:val="lowerLetter"/>
      <w:lvlText w:val="%8"/>
      <w:lvlJc w:val="left"/>
      <w:pPr>
        <w:ind w:left="591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F680121E">
      <w:start w:val="1"/>
      <w:numFmt w:val="lowerRoman"/>
      <w:lvlText w:val="%9"/>
      <w:lvlJc w:val="left"/>
      <w:pPr>
        <w:ind w:left="663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1" w15:restartNumberingAfterBreak="0">
    <w:nsid w:val="6E626260"/>
    <w:multiLevelType w:val="hybridMultilevel"/>
    <w:tmpl w:val="83C83592"/>
    <w:lvl w:ilvl="0" w:tplc="080A0001">
      <w:start w:val="1"/>
      <w:numFmt w:val="bullet"/>
      <w:lvlText w:val=""/>
      <w:lvlJc w:val="left"/>
      <w:pPr>
        <w:ind w:left="1237" w:hanging="360"/>
      </w:pPr>
      <w:rPr>
        <w:rFonts w:ascii="Symbol" w:hAnsi="Symbol" w:hint="default"/>
      </w:rPr>
    </w:lvl>
    <w:lvl w:ilvl="1" w:tplc="080A0003" w:tentative="1">
      <w:start w:val="1"/>
      <w:numFmt w:val="bullet"/>
      <w:lvlText w:val="o"/>
      <w:lvlJc w:val="left"/>
      <w:pPr>
        <w:ind w:left="1957" w:hanging="360"/>
      </w:pPr>
      <w:rPr>
        <w:rFonts w:ascii="Courier New" w:hAnsi="Courier New" w:cs="Courier New" w:hint="default"/>
      </w:rPr>
    </w:lvl>
    <w:lvl w:ilvl="2" w:tplc="080A0005" w:tentative="1">
      <w:start w:val="1"/>
      <w:numFmt w:val="bullet"/>
      <w:lvlText w:val=""/>
      <w:lvlJc w:val="left"/>
      <w:pPr>
        <w:ind w:left="2677" w:hanging="360"/>
      </w:pPr>
      <w:rPr>
        <w:rFonts w:ascii="Wingdings" w:hAnsi="Wingdings" w:hint="default"/>
      </w:rPr>
    </w:lvl>
    <w:lvl w:ilvl="3" w:tplc="080A0001" w:tentative="1">
      <w:start w:val="1"/>
      <w:numFmt w:val="bullet"/>
      <w:lvlText w:val=""/>
      <w:lvlJc w:val="left"/>
      <w:pPr>
        <w:ind w:left="3397" w:hanging="360"/>
      </w:pPr>
      <w:rPr>
        <w:rFonts w:ascii="Symbol" w:hAnsi="Symbol" w:hint="default"/>
      </w:rPr>
    </w:lvl>
    <w:lvl w:ilvl="4" w:tplc="080A0003" w:tentative="1">
      <w:start w:val="1"/>
      <w:numFmt w:val="bullet"/>
      <w:lvlText w:val="o"/>
      <w:lvlJc w:val="left"/>
      <w:pPr>
        <w:ind w:left="4117" w:hanging="360"/>
      </w:pPr>
      <w:rPr>
        <w:rFonts w:ascii="Courier New" w:hAnsi="Courier New" w:cs="Courier New" w:hint="default"/>
      </w:rPr>
    </w:lvl>
    <w:lvl w:ilvl="5" w:tplc="080A0005" w:tentative="1">
      <w:start w:val="1"/>
      <w:numFmt w:val="bullet"/>
      <w:lvlText w:val=""/>
      <w:lvlJc w:val="left"/>
      <w:pPr>
        <w:ind w:left="4837" w:hanging="360"/>
      </w:pPr>
      <w:rPr>
        <w:rFonts w:ascii="Wingdings" w:hAnsi="Wingdings" w:hint="default"/>
      </w:rPr>
    </w:lvl>
    <w:lvl w:ilvl="6" w:tplc="080A0001" w:tentative="1">
      <w:start w:val="1"/>
      <w:numFmt w:val="bullet"/>
      <w:lvlText w:val=""/>
      <w:lvlJc w:val="left"/>
      <w:pPr>
        <w:ind w:left="5557" w:hanging="360"/>
      </w:pPr>
      <w:rPr>
        <w:rFonts w:ascii="Symbol" w:hAnsi="Symbol" w:hint="default"/>
      </w:rPr>
    </w:lvl>
    <w:lvl w:ilvl="7" w:tplc="080A0003" w:tentative="1">
      <w:start w:val="1"/>
      <w:numFmt w:val="bullet"/>
      <w:lvlText w:val="o"/>
      <w:lvlJc w:val="left"/>
      <w:pPr>
        <w:ind w:left="6277" w:hanging="360"/>
      </w:pPr>
      <w:rPr>
        <w:rFonts w:ascii="Courier New" w:hAnsi="Courier New" w:cs="Courier New" w:hint="default"/>
      </w:rPr>
    </w:lvl>
    <w:lvl w:ilvl="8" w:tplc="080A0005" w:tentative="1">
      <w:start w:val="1"/>
      <w:numFmt w:val="bullet"/>
      <w:lvlText w:val=""/>
      <w:lvlJc w:val="left"/>
      <w:pPr>
        <w:ind w:left="6997" w:hanging="360"/>
      </w:pPr>
      <w:rPr>
        <w:rFonts w:ascii="Wingdings" w:hAnsi="Wingdings" w:hint="default"/>
      </w:rPr>
    </w:lvl>
  </w:abstractNum>
  <w:abstractNum w:abstractNumId="72" w15:restartNumberingAfterBreak="0">
    <w:nsid w:val="71A80494"/>
    <w:multiLevelType w:val="hybridMultilevel"/>
    <w:tmpl w:val="98244A12"/>
    <w:lvl w:ilvl="0" w:tplc="EB5CE8FE">
      <w:start w:val="1"/>
      <w:numFmt w:val="upperRoman"/>
      <w:lvlText w:val="%1."/>
      <w:lvlJc w:val="left"/>
      <w:pPr>
        <w:ind w:left="100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086002E">
      <w:start w:val="1"/>
      <w:numFmt w:val="lowerLetter"/>
      <w:lvlText w:val="%2"/>
      <w:lvlJc w:val="left"/>
      <w:pPr>
        <w:ind w:left="16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62642356">
      <w:start w:val="1"/>
      <w:numFmt w:val="lowerRoman"/>
      <w:lvlText w:val="%3"/>
      <w:lvlJc w:val="left"/>
      <w:pPr>
        <w:ind w:left="24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23DE5386">
      <w:start w:val="1"/>
      <w:numFmt w:val="decimal"/>
      <w:lvlText w:val="%4"/>
      <w:lvlJc w:val="left"/>
      <w:pPr>
        <w:ind w:left="313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D0AE55FE">
      <w:start w:val="1"/>
      <w:numFmt w:val="lowerLetter"/>
      <w:lvlText w:val="%5"/>
      <w:lvlJc w:val="left"/>
      <w:pPr>
        <w:ind w:left="385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BE00942">
      <w:start w:val="1"/>
      <w:numFmt w:val="lowerRoman"/>
      <w:lvlText w:val="%6"/>
      <w:lvlJc w:val="left"/>
      <w:pPr>
        <w:ind w:left="457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7AFC7B9E">
      <w:start w:val="1"/>
      <w:numFmt w:val="decimal"/>
      <w:lvlText w:val="%7"/>
      <w:lvlJc w:val="left"/>
      <w:pPr>
        <w:ind w:left="529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BB0AEEBA">
      <w:start w:val="1"/>
      <w:numFmt w:val="lowerLetter"/>
      <w:lvlText w:val="%8"/>
      <w:lvlJc w:val="left"/>
      <w:pPr>
        <w:ind w:left="60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129651B4">
      <w:start w:val="1"/>
      <w:numFmt w:val="lowerRoman"/>
      <w:lvlText w:val="%9"/>
      <w:lvlJc w:val="left"/>
      <w:pPr>
        <w:ind w:left="6736"/>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3" w15:restartNumberingAfterBreak="0">
    <w:nsid w:val="736D791C"/>
    <w:multiLevelType w:val="hybridMultilevel"/>
    <w:tmpl w:val="095EA5D2"/>
    <w:lvl w:ilvl="0" w:tplc="F12A92E4">
      <w:start w:val="3"/>
      <w:numFmt w:val="upperRoman"/>
      <w:lvlText w:val="%1."/>
      <w:lvlJc w:val="left"/>
      <w:pPr>
        <w:ind w:left="10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5808FFA">
      <w:start w:val="1"/>
      <w:numFmt w:val="lowerLetter"/>
      <w:lvlText w:val="%2)"/>
      <w:lvlJc w:val="left"/>
      <w:pPr>
        <w:ind w:left="127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00CCD55E">
      <w:start w:val="1"/>
      <w:numFmt w:val="lowerRoman"/>
      <w:lvlText w:val="%3"/>
      <w:lvlJc w:val="left"/>
      <w:pPr>
        <w:ind w:left="20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E669470">
      <w:start w:val="1"/>
      <w:numFmt w:val="decimal"/>
      <w:lvlText w:val="%4"/>
      <w:lvlJc w:val="left"/>
      <w:pPr>
        <w:ind w:left="280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3DAC4D8">
      <w:start w:val="1"/>
      <w:numFmt w:val="lowerLetter"/>
      <w:lvlText w:val="%5"/>
      <w:lvlJc w:val="left"/>
      <w:pPr>
        <w:ind w:left="352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09648346">
      <w:start w:val="1"/>
      <w:numFmt w:val="lowerRoman"/>
      <w:lvlText w:val="%6"/>
      <w:lvlJc w:val="left"/>
      <w:pPr>
        <w:ind w:left="424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71E82D38">
      <w:start w:val="1"/>
      <w:numFmt w:val="decimal"/>
      <w:lvlText w:val="%7"/>
      <w:lvlJc w:val="left"/>
      <w:pPr>
        <w:ind w:left="496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0644AD48">
      <w:start w:val="1"/>
      <w:numFmt w:val="lowerLetter"/>
      <w:lvlText w:val="%8"/>
      <w:lvlJc w:val="left"/>
      <w:pPr>
        <w:ind w:left="5680"/>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43DA623A">
      <w:start w:val="1"/>
      <w:numFmt w:val="lowerRoman"/>
      <w:lvlText w:val="%9"/>
      <w:lvlJc w:val="left"/>
      <w:pPr>
        <w:ind w:left="6400"/>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4" w15:restartNumberingAfterBreak="0">
    <w:nsid w:val="73F55B07"/>
    <w:multiLevelType w:val="hybridMultilevel"/>
    <w:tmpl w:val="D9D66672"/>
    <w:lvl w:ilvl="0" w:tplc="080A0017">
      <w:start w:val="1"/>
      <w:numFmt w:val="lowerLetter"/>
      <w:lvlText w:val="%1)"/>
      <w:lvlJc w:val="left"/>
      <w:pPr>
        <w:ind w:left="1170"/>
      </w:pPr>
      <w:rPr>
        <w:b/>
        <w:i w:val="0"/>
        <w:strike w:val="0"/>
        <w:dstrike w:val="0"/>
        <w:color w:val="000000"/>
        <w:sz w:val="22"/>
        <w:u w:val="none" w:color="000000"/>
        <w:bdr w:val="none" w:sz="0" w:space="0" w:color="auto"/>
        <w:shd w:val="clear" w:color="auto" w:fill="auto"/>
        <w:vertAlign w:val="baseline"/>
      </w:rPr>
    </w:lvl>
    <w:lvl w:ilvl="1" w:tplc="FA621D70">
      <w:start w:val="1"/>
      <w:numFmt w:val="lowerLetter"/>
      <w:lvlText w:val="%2)"/>
      <w:lvlJc w:val="left"/>
      <w:pPr>
        <w:ind w:left="133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A09E5888">
      <w:start w:val="1"/>
      <w:numFmt w:val="lowerRoman"/>
      <w:lvlText w:val="%3"/>
      <w:lvlJc w:val="left"/>
      <w:pPr>
        <w:ind w:left="20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DB364096">
      <w:start w:val="1"/>
      <w:numFmt w:val="decimal"/>
      <w:lvlText w:val="%4"/>
      <w:lvlJc w:val="left"/>
      <w:pPr>
        <w:ind w:left="28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7F43284">
      <w:start w:val="1"/>
      <w:numFmt w:val="lowerLetter"/>
      <w:lvlText w:val="%5"/>
      <w:lvlJc w:val="left"/>
      <w:pPr>
        <w:ind w:left="35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1D0D53C">
      <w:start w:val="1"/>
      <w:numFmt w:val="lowerRoman"/>
      <w:lvlText w:val="%6"/>
      <w:lvlJc w:val="left"/>
      <w:pPr>
        <w:ind w:left="42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D63EAD22">
      <w:start w:val="1"/>
      <w:numFmt w:val="decimal"/>
      <w:lvlText w:val="%7"/>
      <w:lvlJc w:val="left"/>
      <w:pPr>
        <w:ind w:left="49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93023F60">
      <w:start w:val="1"/>
      <w:numFmt w:val="lowerLetter"/>
      <w:lvlText w:val="%8"/>
      <w:lvlJc w:val="left"/>
      <w:pPr>
        <w:ind w:left="5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C1DA4C56">
      <w:start w:val="1"/>
      <w:numFmt w:val="lowerRoman"/>
      <w:lvlText w:val="%9"/>
      <w:lvlJc w:val="left"/>
      <w:pPr>
        <w:ind w:left="641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5" w15:restartNumberingAfterBreak="0">
    <w:nsid w:val="74D616EB"/>
    <w:multiLevelType w:val="hybridMultilevel"/>
    <w:tmpl w:val="BF3A8C46"/>
    <w:lvl w:ilvl="0" w:tplc="FB1CE60E">
      <w:start w:val="33"/>
      <w:numFmt w:val="decimal"/>
      <w:lvlText w:val="%1."/>
      <w:lvlJc w:val="left"/>
      <w:pPr>
        <w:ind w:left="816"/>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080A0013">
      <w:start w:val="1"/>
      <w:numFmt w:val="upperRoman"/>
      <w:lvlText w:val="%2."/>
      <w:lvlJc w:val="right"/>
      <w:pPr>
        <w:ind w:left="1224"/>
      </w:pPr>
      <w:rPr>
        <w:b/>
        <w:i w:val="0"/>
        <w:strike w:val="0"/>
        <w:dstrike w:val="0"/>
        <w:color w:val="000000"/>
        <w:sz w:val="22"/>
        <w:u w:val="none" w:color="000000"/>
        <w:bdr w:val="none" w:sz="0" w:space="0" w:color="auto"/>
        <w:shd w:val="clear" w:color="auto" w:fill="auto"/>
        <w:vertAlign w:val="baseline"/>
      </w:rPr>
    </w:lvl>
    <w:lvl w:ilvl="2" w:tplc="2278CD94">
      <w:start w:val="1"/>
      <w:numFmt w:val="lowerLetter"/>
      <w:lvlText w:val="%3)"/>
      <w:lvlJc w:val="left"/>
      <w:pPr>
        <w:ind w:left="156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1FE0207E">
      <w:start w:val="1"/>
      <w:numFmt w:val="decimal"/>
      <w:lvlText w:val="%4."/>
      <w:lvlJc w:val="left"/>
      <w:pPr>
        <w:ind w:left="1719"/>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D514FE02">
      <w:start w:val="1"/>
      <w:numFmt w:val="lowerLetter"/>
      <w:lvlText w:val="%5)"/>
      <w:lvlJc w:val="left"/>
      <w:pPr>
        <w:ind w:left="2132"/>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5" w:tplc="33247BBC">
      <w:start w:val="1"/>
      <w:numFmt w:val="lowerRoman"/>
      <w:lvlText w:val="%6"/>
      <w:lvlJc w:val="left"/>
      <w:pPr>
        <w:ind w:left="279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6" w:tplc="54E072A4">
      <w:start w:val="1"/>
      <w:numFmt w:val="decimal"/>
      <w:lvlText w:val="%7"/>
      <w:lvlJc w:val="left"/>
      <w:pPr>
        <w:ind w:left="351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7" w:tplc="A1C8F648">
      <w:start w:val="1"/>
      <w:numFmt w:val="lowerLetter"/>
      <w:lvlText w:val="%8"/>
      <w:lvlJc w:val="left"/>
      <w:pPr>
        <w:ind w:left="4239"/>
      </w:pPr>
      <w:rPr>
        <w:rFonts w:ascii="Arial" w:eastAsia="Arial" w:hAnsi="Arial" w:cs="Arial"/>
        <w:b/>
        <w:i w:val="0"/>
        <w:strike w:val="0"/>
        <w:dstrike w:val="0"/>
        <w:color w:val="000000"/>
        <w:sz w:val="23"/>
        <w:u w:val="none" w:color="000000"/>
        <w:bdr w:val="none" w:sz="0" w:space="0" w:color="auto"/>
        <w:shd w:val="clear" w:color="auto" w:fill="auto"/>
        <w:vertAlign w:val="baseline"/>
      </w:rPr>
    </w:lvl>
    <w:lvl w:ilvl="8" w:tplc="C68A1EC4">
      <w:start w:val="1"/>
      <w:numFmt w:val="lowerRoman"/>
      <w:lvlText w:val="%9"/>
      <w:lvlJc w:val="left"/>
      <w:pPr>
        <w:ind w:left="4959"/>
      </w:pPr>
      <w:rPr>
        <w:rFonts w:ascii="Arial" w:eastAsia="Arial" w:hAnsi="Arial" w:cs="Arial"/>
        <w:b/>
        <w:i w:val="0"/>
        <w:strike w:val="0"/>
        <w:dstrike w:val="0"/>
        <w:color w:val="000000"/>
        <w:sz w:val="23"/>
        <w:u w:val="none" w:color="000000"/>
        <w:bdr w:val="none" w:sz="0" w:space="0" w:color="auto"/>
        <w:shd w:val="clear" w:color="auto" w:fill="auto"/>
        <w:vertAlign w:val="baseline"/>
      </w:rPr>
    </w:lvl>
  </w:abstractNum>
  <w:abstractNum w:abstractNumId="76" w15:restartNumberingAfterBreak="0">
    <w:nsid w:val="77C10022"/>
    <w:multiLevelType w:val="hybridMultilevel"/>
    <w:tmpl w:val="8070C95C"/>
    <w:lvl w:ilvl="0" w:tplc="D9C27250">
      <w:start w:val="1"/>
      <w:numFmt w:val="lowerLetter"/>
      <w:lvlText w:val="%1)"/>
      <w:lvlJc w:val="left"/>
      <w:pPr>
        <w:ind w:left="1161" w:firstLine="0"/>
      </w:pPr>
      <w:rPr>
        <w:rFonts w:ascii="Arial" w:eastAsia="Arial" w:hAnsi="Arial" w:cs="Arial" w:hint="default"/>
        <w:b/>
        <w:i w:val="0"/>
        <w:strike w:val="0"/>
        <w:dstrike w:val="0"/>
        <w:color w:val="000000"/>
        <w:sz w:val="22"/>
        <w:u w:val="none" w:color="00000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A9B57B1"/>
    <w:multiLevelType w:val="hybridMultilevel"/>
    <w:tmpl w:val="F41C56D0"/>
    <w:lvl w:ilvl="0" w:tplc="F51E3058">
      <w:start w:val="1"/>
      <w:numFmt w:val="upperRoman"/>
      <w:lvlText w:val="%1."/>
      <w:lvlJc w:val="left"/>
      <w:pPr>
        <w:ind w:left="11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6945532">
      <w:start w:val="1"/>
      <w:numFmt w:val="lowerLetter"/>
      <w:lvlText w:val="%2"/>
      <w:lvlJc w:val="left"/>
      <w:pPr>
        <w:ind w:left="185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B6686A3E">
      <w:start w:val="1"/>
      <w:numFmt w:val="lowerRoman"/>
      <w:lvlText w:val="%3"/>
      <w:lvlJc w:val="left"/>
      <w:pPr>
        <w:ind w:left="257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2D102916">
      <w:start w:val="1"/>
      <w:numFmt w:val="decimal"/>
      <w:lvlText w:val="%4"/>
      <w:lvlJc w:val="left"/>
      <w:pPr>
        <w:ind w:left="329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BA249A56">
      <w:start w:val="1"/>
      <w:numFmt w:val="lowerLetter"/>
      <w:lvlText w:val="%5"/>
      <w:lvlJc w:val="left"/>
      <w:pPr>
        <w:ind w:left="401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4ACAB9D8">
      <w:start w:val="1"/>
      <w:numFmt w:val="lowerRoman"/>
      <w:lvlText w:val="%6"/>
      <w:lvlJc w:val="left"/>
      <w:pPr>
        <w:ind w:left="473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3AE4AA50">
      <w:start w:val="1"/>
      <w:numFmt w:val="decimal"/>
      <w:lvlText w:val="%7"/>
      <w:lvlJc w:val="left"/>
      <w:pPr>
        <w:ind w:left="545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59440140">
      <w:start w:val="1"/>
      <w:numFmt w:val="lowerLetter"/>
      <w:lvlText w:val="%8"/>
      <w:lvlJc w:val="left"/>
      <w:pPr>
        <w:ind w:left="617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33C214EA">
      <w:start w:val="1"/>
      <w:numFmt w:val="lowerRoman"/>
      <w:lvlText w:val="%9"/>
      <w:lvlJc w:val="left"/>
      <w:pPr>
        <w:ind w:left="6898"/>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8" w15:restartNumberingAfterBreak="0">
    <w:nsid w:val="7AD3554A"/>
    <w:multiLevelType w:val="hybridMultilevel"/>
    <w:tmpl w:val="95B49748"/>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79" w15:restartNumberingAfterBreak="0">
    <w:nsid w:val="7FC16919"/>
    <w:multiLevelType w:val="hybridMultilevel"/>
    <w:tmpl w:val="60CA95DC"/>
    <w:lvl w:ilvl="0" w:tplc="8A4C1CF0">
      <w:start w:val="5"/>
      <w:numFmt w:val="lowerLetter"/>
      <w:lvlText w:val="%1)"/>
      <w:lvlJc w:val="left"/>
      <w:pPr>
        <w:ind w:left="134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9C6A072">
      <w:start w:val="1"/>
      <w:numFmt w:val="lowerLetter"/>
      <w:lvlText w:val="%2"/>
      <w:lvlJc w:val="left"/>
      <w:pPr>
        <w:ind w:left="20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B060E2EA">
      <w:start w:val="1"/>
      <w:numFmt w:val="lowerRoman"/>
      <w:lvlText w:val="%3"/>
      <w:lvlJc w:val="left"/>
      <w:pPr>
        <w:ind w:left="28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A7725636">
      <w:start w:val="1"/>
      <w:numFmt w:val="decimal"/>
      <w:lvlText w:val="%4"/>
      <w:lvlJc w:val="left"/>
      <w:pPr>
        <w:ind w:left="353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F154AECC">
      <w:start w:val="1"/>
      <w:numFmt w:val="lowerLetter"/>
      <w:lvlText w:val="%5"/>
      <w:lvlJc w:val="left"/>
      <w:pPr>
        <w:ind w:left="425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3527CB8">
      <w:start w:val="1"/>
      <w:numFmt w:val="lowerRoman"/>
      <w:lvlText w:val="%6"/>
      <w:lvlJc w:val="left"/>
      <w:pPr>
        <w:ind w:left="497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6A69D20">
      <w:start w:val="1"/>
      <w:numFmt w:val="decimal"/>
      <w:lvlText w:val="%7"/>
      <w:lvlJc w:val="left"/>
      <w:pPr>
        <w:ind w:left="569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7BAAF88">
      <w:start w:val="1"/>
      <w:numFmt w:val="lowerLetter"/>
      <w:lvlText w:val="%8"/>
      <w:lvlJc w:val="left"/>
      <w:pPr>
        <w:ind w:left="641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A87C4F54">
      <w:start w:val="1"/>
      <w:numFmt w:val="lowerRoman"/>
      <w:lvlText w:val="%9"/>
      <w:lvlJc w:val="left"/>
      <w:pPr>
        <w:ind w:left="7134"/>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16cid:durableId="114056718">
    <w:abstractNumId w:val="37"/>
  </w:num>
  <w:num w:numId="2" w16cid:durableId="217514363">
    <w:abstractNumId w:val="15"/>
  </w:num>
  <w:num w:numId="3" w16cid:durableId="998079494">
    <w:abstractNumId w:val="46"/>
  </w:num>
  <w:num w:numId="4" w16cid:durableId="2138333174">
    <w:abstractNumId w:val="4"/>
  </w:num>
  <w:num w:numId="5" w16cid:durableId="1048526963">
    <w:abstractNumId w:val="16"/>
  </w:num>
  <w:num w:numId="6" w16cid:durableId="440996706">
    <w:abstractNumId w:val="26"/>
  </w:num>
  <w:num w:numId="7" w16cid:durableId="1075395118">
    <w:abstractNumId w:val="14"/>
  </w:num>
  <w:num w:numId="8" w16cid:durableId="2026981807">
    <w:abstractNumId w:val="13"/>
  </w:num>
  <w:num w:numId="9" w16cid:durableId="2096778469">
    <w:abstractNumId w:val="66"/>
  </w:num>
  <w:num w:numId="10" w16cid:durableId="1298684616">
    <w:abstractNumId w:val="79"/>
  </w:num>
  <w:num w:numId="11" w16cid:durableId="1639990542">
    <w:abstractNumId w:val="64"/>
  </w:num>
  <w:num w:numId="12" w16cid:durableId="1433477805">
    <w:abstractNumId w:val="21"/>
  </w:num>
  <w:num w:numId="13" w16cid:durableId="1544055148">
    <w:abstractNumId w:val="44"/>
  </w:num>
  <w:num w:numId="14" w16cid:durableId="1235777071">
    <w:abstractNumId w:val="43"/>
  </w:num>
  <w:num w:numId="15" w16cid:durableId="43220768">
    <w:abstractNumId w:val="32"/>
  </w:num>
  <w:num w:numId="16" w16cid:durableId="1030031827">
    <w:abstractNumId w:val="57"/>
  </w:num>
  <w:num w:numId="17" w16cid:durableId="1254704825">
    <w:abstractNumId w:val="22"/>
  </w:num>
  <w:num w:numId="18" w16cid:durableId="948316487">
    <w:abstractNumId w:val="49"/>
  </w:num>
  <w:num w:numId="19" w16cid:durableId="2146966693">
    <w:abstractNumId w:val="35"/>
  </w:num>
  <w:num w:numId="20" w16cid:durableId="1034427444">
    <w:abstractNumId w:val="18"/>
  </w:num>
  <w:num w:numId="21" w16cid:durableId="1799300106">
    <w:abstractNumId w:val="53"/>
  </w:num>
  <w:num w:numId="22" w16cid:durableId="1571184832">
    <w:abstractNumId w:val="50"/>
  </w:num>
  <w:num w:numId="23" w16cid:durableId="1181578556">
    <w:abstractNumId w:val="52"/>
  </w:num>
  <w:num w:numId="24" w16cid:durableId="711003517">
    <w:abstractNumId w:val="63"/>
  </w:num>
  <w:num w:numId="25" w16cid:durableId="1713535688">
    <w:abstractNumId w:val="73"/>
  </w:num>
  <w:num w:numId="26" w16cid:durableId="991368555">
    <w:abstractNumId w:val="72"/>
  </w:num>
  <w:num w:numId="27" w16cid:durableId="2068842358">
    <w:abstractNumId w:val="67"/>
  </w:num>
  <w:num w:numId="28" w16cid:durableId="366151472">
    <w:abstractNumId w:val="68"/>
  </w:num>
  <w:num w:numId="29" w16cid:durableId="1419402201">
    <w:abstractNumId w:val="77"/>
  </w:num>
  <w:num w:numId="30" w16cid:durableId="411970087">
    <w:abstractNumId w:val="70"/>
  </w:num>
  <w:num w:numId="31" w16cid:durableId="2129081904">
    <w:abstractNumId w:val="38"/>
  </w:num>
  <w:num w:numId="32" w16cid:durableId="545414923">
    <w:abstractNumId w:val="54"/>
  </w:num>
  <w:num w:numId="33" w16cid:durableId="750470458">
    <w:abstractNumId w:val="42"/>
  </w:num>
  <w:num w:numId="34" w16cid:durableId="742797157">
    <w:abstractNumId w:val="48"/>
  </w:num>
  <w:num w:numId="35" w16cid:durableId="1609921803">
    <w:abstractNumId w:val="25"/>
  </w:num>
  <w:num w:numId="36" w16cid:durableId="7828916">
    <w:abstractNumId w:val="36"/>
  </w:num>
  <w:num w:numId="37" w16cid:durableId="1128087486">
    <w:abstractNumId w:val="23"/>
  </w:num>
  <w:num w:numId="38" w16cid:durableId="870654326">
    <w:abstractNumId w:val="24"/>
  </w:num>
  <w:num w:numId="39" w16cid:durableId="1644971134">
    <w:abstractNumId w:val="75"/>
  </w:num>
  <w:num w:numId="40" w16cid:durableId="50883508">
    <w:abstractNumId w:val="31"/>
  </w:num>
  <w:num w:numId="41" w16cid:durableId="936786086">
    <w:abstractNumId w:val="3"/>
  </w:num>
  <w:num w:numId="42" w16cid:durableId="1131247717">
    <w:abstractNumId w:val="7"/>
  </w:num>
  <w:num w:numId="43" w16cid:durableId="9065600">
    <w:abstractNumId w:val="65"/>
  </w:num>
  <w:num w:numId="44" w16cid:durableId="36591156">
    <w:abstractNumId w:val="6"/>
  </w:num>
  <w:num w:numId="45" w16cid:durableId="691956526">
    <w:abstractNumId w:val="71"/>
  </w:num>
  <w:num w:numId="46" w16cid:durableId="1016884937">
    <w:abstractNumId w:val="55"/>
  </w:num>
  <w:num w:numId="47" w16cid:durableId="693576529">
    <w:abstractNumId w:val="56"/>
  </w:num>
  <w:num w:numId="48" w16cid:durableId="1164012247">
    <w:abstractNumId w:val="45"/>
  </w:num>
  <w:num w:numId="49" w16cid:durableId="1259564028">
    <w:abstractNumId w:val="1"/>
  </w:num>
  <w:num w:numId="50" w16cid:durableId="1725134365">
    <w:abstractNumId w:val="76"/>
  </w:num>
  <w:num w:numId="51" w16cid:durableId="180709445">
    <w:abstractNumId w:val="8"/>
  </w:num>
  <w:num w:numId="52" w16cid:durableId="1928417462">
    <w:abstractNumId w:val="41"/>
  </w:num>
  <w:num w:numId="53" w16cid:durableId="632835939">
    <w:abstractNumId w:val="11"/>
  </w:num>
  <w:num w:numId="54" w16cid:durableId="672420200">
    <w:abstractNumId w:val="40"/>
  </w:num>
  <w:num w:numId="55" w16cid:durableId="1501964833">
    <w:abstractNumId w:val="30"/>
  </w:num>
  <w:num w:numId="56" w16cid:durableId="1717659291">
    <w:abstractNumId w:val="29"/>
  </w:num>
  <w:num w:numId="57" w16cid:durableId="316618068">
    <w:abstractNumId w:val="59"/>
  </w:num>
  <w:num w:numId="58" w16cid:durableId="24059953">
    <w:abstractNumId w:val="69"/>
  </w:num>
  <w:num w:numId="59" w16cid:durableId="2042319857">
    <w:abstractNumId w:val="33"/>
  </w:num>
  <w:num w:numId="60" w16cid:durableId="924263079">
    <w:abstractNumId w:val="62"/>
  </w:num>
  <w:num w:numId="61" w16cid:durableId="356543079">
    <w:abstractNumId w:val="39"/>
  </w:num>
  <w:num w:numId="62" w16cid:durableId="888421280">
    <w:abstractNumId w:val="78"/>
  </w:num>
  <w:num w:numId="63" w16cid:durableId="733503754">
    <w:abstractNumId w:val="60"/>
  </w:num>
  <w:num w:numId="64" w16cid:durableId="851530058">
    <w:abstractNumId w:val="74"/>
  </w:num>
  <w:num w:numId="65" w16cid:durableId="1562213467">
    <w:abstractNumId w:val="27"/>
  </w:num>
  <w:num w:numId="66" w16cid:durableId="1978297593">
    <w:abstractNumId w:val="28"/>
  </w:num>
  <w:num w:numId="67" w16cid:durableId="386034512">
    <w:abstractNumId w:val="5"/>
  </w:num>
  <w:num w:numId="68" w16cid:durableId="1798449505">
    <w:abstractNumId w:val="10"/>
  </w:num>
  <w:num w:numId="69" w16cid:durableId="1802847368">
    <w:abstractNumId w:val="19"/>
  </w:num>
  <w:num w:numId="70" w16cid:durableId="157814887">
    <w:abstractNumId w:val="47"/>
  </w:num>
  <w:num w:numId="71" w16cid:durableId="1307050224">
    <w:abstractNumId w:val="61"/>
  </w:num>
  <w:num w:numId="72" w16cid:durableId="366412551">
    <w:abstractNumId w:val="2"/>
  </w:num>
  <w:num w:numId="73" w16cid:durableId="63334504">
    <w:abstractNumId w:val="58"/>
  </w:num>
  <w:num w:numId="74" w16cid:durableId="986399017">
    <w:abstractNumId w:val="51"/>
  </w:num>
  <w:num w:numId="75" w16cid:durableId="460080519">
    <w:abstractNumId w:val="9"/>
  </w:num>
  <w:num w:numId="76" w16cid:durableId="1781027170">
    <w:abstractNumId w:val="12"/>
  </w:num>
  <w:num w:numId="77" w16cid:durableId="349600096">
    <w:abstractNumId w:val="20"/>
  </w:num>
  <w:num w:numId="78" w16cid:durableId="590743002">
    <w:abstractNumId w:val="0"/>
  </w:num>
  <w:num w:numId="79" w16cid:durableId="176040897">
    <w:abstractNumId w:val="17"/>
  </w:num>
  <w:num w:numId="80" w16cid:durableId="926042173">
    <w:abstractNumId w:val="34"/>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dro Saavedra Moya">
    <w15:presenceInfo w15:providerId="Windows Live" w15:userId="a5fe0a835fa1240b"/>
  </w15:person>
  <w15:person w15:author="Israel Carreto Olivera">
    <w15:presenceInfo w15:providerId="AD" w15:userId="S-1-5-21-4142917966-3070152813-3694205634-5028"/>
  </w15:person>
  <w15:person w15:author="Cuenta Microsoft">
    <w15:presenceInfo w15:providerId="Windows Live" w15:userId="a5fe0a835fa1240b"/>
  </w15:person>
  <w15:person w15:author="Jesus Buenrostro Jimenez">
    <w15:presenceInfo w15:providerId="AD" w15:userId="S-1-5-21-4142917966-3070152813-3694205634-13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DA3"/>
    <w:rsid w:val="0000183C"/>
    <w:rsid w:val="0001440E"/>
    <w:rsid w:val="00015884"/>
    <w:rsid w:val="00017A37"/>
    <w:rsid w:val="00017F8E"/>
    <w:rsid w:val="00023297"/>
    <w:rsid w:val="00033D60"/>
    <w:rsid w:val="00041936"/>
    <w:rsid w:val="00053FC9"/>
    <w:rsid w:val="000600DA"/>
    <w:rsid w:val="00061557"/>
    <w:rsid w:val="000616A2"/>
    <w:rsid w:val="00063EC8"/>
    <w:rsid w:val="00071594"/>
    <w:rsid w:val="00072DC0"/>
    <w:rsid w:val="00073428"/>
    <w:rsid w:val="000747CF"/>
    <w:rsid w:val="00077FCE"/>
    <w:rsid w:val="000840AC"/>
    <w:rsid w:val="00091564"/>
    <w:rsid w:val="00094744"/>
    <w:rsid w:val="000A1494"/>
    <w:rsid w:val="000A6355"/>
    <w:rsid w:val="000A64A0"/>
    <w:rsid w:val="000B1EC6"/>
    <w:rsid w:val="000B5060"/>
    <w:rsid w:val="000C179A"/>
    <w:rsid w:val="000C7139"/>
    <w:rsid w:val="000D5D2A"/>
    <w:rsid w:val="000D7BB1"/>
    <w:rsid w:val="000E0401"/>
    <w:rsid w:val="000E198D"/>
    <w:rsid w:val="000F1DBB"/>
    <w:rsid w:val="000F2258"/>
    <w:rsid w:val="00101493"/>
    <w:rsid w:val="0010168F"/>
    <w:rsid w:val="00101EC1"/>
    <w:rsid w:val="001021DB"/>
    <w:rsid w:val="00105CC8"/>
    <w:rsid w:val="00112056"/>
    <w:rsid w:val="0011334A"/>
    <w:rsid w:val="00114FE4"/>
    <w:rsid w:val="001171DA"/>
    <w:rsid w:val="0012024B"/>
    <w:rsid w:val="00120515"/>
    <w:rsid w:val="001211D1"/>
    <w:rsid w:val="001311D5"/>
    <w:rsid w:val="00142607"/>
    <w:rsid w:val="001526FA"/>
    <w:rsid w:val="0015423E"/>
    <w:rsid w:val="00154ED2"/>
    <w:rsid w:val="001629D3"/>
    <w:rsid w:val="00170F8B"/>
    <w:rsid w:val="001726A5"/>
    <w:rsid w:val="00180C0D"/>
    <w:rsid w:val="00181C93"/>
    <w:rsid w:val="00183F18"/>
    <w:rsid w:val="00184D1A"/>
    <w:rsid w:val="001903FA"/>
    <w:rsid w:val="00192DFE"/>
    <w:rsid w:val="0019423A"/>
    <w:rsid w:val="001A0978"/>
    <w:rsid w:val="001A2731"/>
    <w:rsid w:val="001A6020"/>
    <w:rsid w:val="001B0D14"/>
    <w:rsid w:val="001B0EA6"/>
    <w:rsid w:val="001B1769"/>
    <w:rsid w:val="001B7F40"/>
    <w:rsid w:val="001C3FD5"/>
    <w:rsid w:val="001C43B0"/>
    <w:rsid w:val="001C4DA3"/>
    <w:rsid w:val="001C5E3E"/>
    <w:rsid w:val="001D0541"/>
    <w:rsid w:val="001D0C51"/>
    <w:rsid w:val="001D0D4B"/>
    <w:rsid w:val="001D1E8B"/>
    <w:rsid w:val="001D553A"/>
    <w:rsid w:val="001D67A5"/>
    <w:rsid w:val="001D6C49"/>
    <w:rsid w:val="001E4D18"/>
    <w:rsid w:val="001F35A1"/>
    <w:rsid w:val="00201BFD"/>
    <w:rsid w:val="00224375"/>
    <w:rsid w:val="00226D85"/>
    <w:rsid w:val="002316FC"/>
    <w:rsid w:val="00233592"/>
    <w:rsid w:val="00235D88"/>
    <w:rsid w:val="00236060"/>
    <w:rsid w:val="00241D94"/>
    <w:rsid w:val="00242A27"/>
    <w:rsid w:val="002463E5"/>
    <w:rsid w:val="00251D4A"/>
    <w:rsid w:val="00263ED5"/>
    <w:rsid w:val="00264AD0"/>
    <w:rsid w:val="00266D9E"/>
    <w:rsid w:val="00267F47"/>
    <w:rsid w:val="00272145"/>
    <w:rsid w:val="00273E27"/>
    <w:rsid w:val="00273FDB"/>
    <w:rsid w:val="00276887"/>
    <w:rsid w:val="00280EDE"/>
    <w:rsid w:val="00284036"/>
    <w:rsid w:val="0028734B"/>
    <w:rsid w:val="002962BC"/>
    <w:rsid w:val="002A05F8"/>
    <w:rsid w:val="002A0AB6"/>
    <w:rsid w:val="002A1CD3"/>
    <w:rsid w:val="002A2B20"/>
    <w:rsid w:val="002A51BB"/>
    <w:rsid w:val="002A5402"/>
    <w:rsid w:val="002A5906"/>
    <w:rsid w:val="002B45AC"/>
    <w:rsid w:val="002C04BC"/>
    <w:rsid w:val="002C20E3"/>
    <w:rsid w:val="002C3612"/>
    <w:rsid w:val="002C4734"/>
    <w:rsid w:val="002C5985"/>
    <w:rsid w:val="002C61F9"/>
    <w:rsid w:val="002C68F6"/>
    <w:rsid w:val="002D20CD"/>
    <w:rsid w:val="002D2494"/>
    <w:rsid w:val="002D7EAC"/>
    <w:rsid w:val="002E13F5"/>
    <w:rsid w:val="002E2A96"/>
    <w:rsid w:val="002E44EA"/>
    <w:rsid w:val="002E4AC5"/>
    <w:rsid w:val="002E6716"/>
    <w:rsid w:val="002F31D9"/>
    <w:rsid w:val="002F34D9"/>
    <w:rsid w:val="002F5F5F"/>
    <w:rsid w:val="002F75DE"/>
    <w:rsid w:val="00304381"/>
    <w:rsid w:val="003064FF"/>
    <w:rsid w:val="00306F0B"/>
    <w:rsid w:val="00310E2F"/>
    <w:rsid w:val="0031468C"/>
    <w:rsid w:val="0032073A"/>
    <w:rsid w:val="003250BF"/>
    <w:rsid w:val="00326B0C"/>
    <w:rsid w:val="00332003"/>
    <w:rsid w:val="00332359"/>
    <w:rsid w:val="00336F9E"/>
    <w:rsid w:val="00342F3B"/>
    <w:rsid w:val="00343B0E"/>
    <w:rsid w:val="003513C7"/>
    <w:rsid w:val="00360939"/>
    <w:rsid w:val="00362226"/>
    <w:rsid w:val="00362A86"/>
    <w:rsid w:val="003706EA"/>
    <w:rsid w:val="00371AC0"/>
    <w:rsid w:val="0037388D"/>
    <w:rsid w:val="00382E20"/>
    <w:rsid w:val="00387556"/>
    <w:rsid w:val="00391BAF"/>
    <w:rsid w:val="0039312E"/>
    <w:rsid w:val="00393438"/>
    <w:rsid w:val="003A0AC6"/>
    <w:rsid w:val="003A165C"/>
    <w:rsid w:val="003A203E"/>
    <w:rsid w:val="003A37C3"/>
    <w:rsid w:val="003B21A2"/>
    <w:rsid w:val="003B21E9"/>
    <w:rsid w:val="003B229F"/>
    <w:rsid w:val="003C439B"/>
    <w:rsid w:val="003D07E1"/>
    <w:rsid w:val="003D193C"/>
    <w:rsid w:val="003D2527"/>
    <w:rsid w:val="003D2924"/>
    <w:rsid w:val="003D51D1"/>
    <w:rsid w:val="003D59BA"/>
    <w:rsid w:val="003D6C3A"/>
    <w:rsid w:val="003E018C"/>
    <w:rsid w:val="003E2CB3"/>
    <w:rsid w:val="003E494F"/>
    <w:rsid w:val="003E591D"/>
    <w:rsid w:val="003E5FE1"/>
    <w:rsid w:val="003E72F0"/>
    <w:rsid w:val="003F0D19"/>
    <w:rsid w:val="003F255E"/>
    <w:rsid w:val="003F3C2B"/>
    <w:rsid w:val="0040528F"/>
    <w:rsid w:val="0040581B"/>
    <w:rsid w:val="00407372"/>
    <w:rsid w:val="00407AAB"/>
    <w:rsid w:val="00422376"/>
    <w:rsid w:val="00423B12"/>
    <w:rsid w:val="00430C0C"/>
    <w:rsid w:val="004349DF"/>
    <w:rsid w:val="00445DF5"/>
    <w:rsid w:val="00446D3B"/>
    <w:rsid w:val="0044770B"/>
    <w:rsid w:val="00453193"/>
    <w:rsid w:val="0045493F"/>
    <w:rsid w:val="00461C71"/>
    <w:rsid w:val="00462931"/>
    <w:rsid w:val="00462D30"/>
    <w:rsid w:val="004658F3"/>
    <w:rsid w:val="004660B6"/>
    <w:rsid w:val="0046660E"/>
    <w:rsid w:val="00466F21"/>
    <w:rsid w:val="00471397"/>
    <w:rsid w:val="00477EAE"/>
    <w:rsid w:val="004800A0"/>
    <w:rsid w:val="00484DAE"/>
    <w:rsid w:val="004965A4"/>
    <w:rsid w:val="00496CEB"/>
    <w:rsid w:val="004A218F"/>
    <w:rsid w:val="004A31AD"/>
    <w:rsid w:val="004A7BBD"/>
    <w:rsid w:val="004B1AE0"/>
    <w:rsid w:val="004B2E76"/>
    <w:rsid w:val="004B649F"/>
    <w:rsid w:val="004B7A51"/>
    <w:rsid w:val="004C7716"/>
    <w:rsid w:val="004D49B3"/>
    <w:rsid w:val="004D5955"/>
    <w:rsid w:val="004D6497"/>
    <w:rsid w:val="004E262B"/>
    <w:rsid w:val="004E476C"/>
    <w:rsid w:val="004F18E6"/>
    <w:rsid w:val="004F2642"/>
    <w:rsid w:val="005019BB"/>
    <w:rsid w:val="005019E2"/>
    <w:rsid w:val="00502177"/>
    <w:rsid w:val="00507D0D"/>
    <w:rsid w:val="005126C6"/>
    <w:rsid w:val="005129BD"/>
    <w:rsid w:val="0051722E"/>
    <w:rsid w:val="00524B1F"/>
    <w:rsid w:val="00532A78"/>
    <w:rsid w:val="005334DD"/>
    <w:rsid w:val="00535229"/>
    <w:rsid w:val="00536945"/>
    <w:rsid w:val="00540C41"/>
    <w:rsid w:val="0054621F"/>
    <w:rsid w:val="005471E1"/>
    <w:rsid w:val="0055257F"/>
    <w:rsid w:val="00552763"/>
    <w:rsid w:val="0055369A"/>
    <w:rsid w:val="00554E30"/>
    <w:rsid w:val="00556261"/>
    <w:rsid w:val="00556C90"/>
    <w:rsid w:val="0055770E"/>
    <w:rsid w:val="00563F32"/>
    <w:rsid w:val="0057313F"/>
    <w:rsid w:val="005A43ED"/>
    <w:rsid w:val="005A4523"/>
    <w:rsid w:val="005A58F9"/>
    <w:rsid w:val="005A76EE"/>
    <w:rsid w:val="005B707A"/>
    <w:rsid w:val="005C2224"/>
    <w:rsid w:val="005C5DAF"/>
    <w:rsid w:val="005C6EA0"/>
    <w:rsid w:val="005D0C84"/>
    <w:rsid w:val="005D4A3A"/>
    <w:rsid w:val="005D651E"/>
    <w:rsid w:val="005E1351"/>
    <w:rsid w:val="005E30DB"/>
    <w:rsid w:val="005E475F"/>
    <w:rsid w:val="005E5A44"/>
    <w:rsid w:val="005E6C72"/>
    <w:rsid w:val="005E7BD1"/>
    <w:rsid w:val="005F120A"/>
    <w:rsid w:val="005F2435"/>
    <w:rsid w:val="005F69A5"/>
    <w:rsid w:val="005F6B7E"/>
    <w:rsid w:val="00600A18"/>
    <w:rsid w:val="00612638"/>
    <w:rsid w:val="00615096"/>
    <w:rsid w:val="00615221"/>
    <w:rsid w:val="0061630F"/>
    <w:rsid w:val="00627ED8"/>
    <w:rsid w:val="00632FBA"/>
    <w:rsid w:val="0063785E"/>
    <w:rsid w:val="00637873"/>
    <w:rsid w:val="006418A5"/>
    <w:rsid w:val="00643905"/>
    <w:rsid w:val="00644487"/>
    <w:rsid w:val="00644CB7"/>
    <w:rsid w:val="00646108"/>
    <w:rsid w:val="00647B9B"/>
    <w:rsid w:val="0065194A"/>
    <w:rsid w:val="0066048F"/>
    <w:rsid w:val="00662E95"/>
    <w:rsid w:val="00663883"/>
    <w:rsid w:val="00665E49"/>
    <w:rsid w:val="00667DA7"/>
    <w:rsid w:val="00671D8A"/>
    <w:rsid w:val="00676933"/>
    <w:rsid w:val="00682DB8"/>
    <w:rsid w:val="00683076"/>
    <w:rsid w:val="00683E9D"/>
    <w:rsid w:val="00685648"/>
    <w:rsid w:val="00685EAD"/>
    <w:rsid w:val="006947C2"/>
    <w:rsid w:val="00695249"/>
    <w:rsid w:val="006A72FB"/>
    <w:rsid w:val="006B04DE"/>
    <w:rsid w:val="006B2F13"/>
    <w:rsid w:val="006B3751"/>
    <w:rsid w:val="006C4549"/>
    <w:rsid w:val="006C4C46"/>
    <w:rsid w:val="006C6E94"/>
    <w:rsid w:val="006C77A5"/>
    <w:rsid w:val="006D2F65"/>
    <w:rsid w:val="006D4B05"/>
    <w:rsid w:val="006E41F4"/>
    <w:rsid w:val="006E44EC"/>
    <w:rsid w:val="006F153C"/>
    <w:rsid w:val="00702C39"/>
    <w:rsid w:val="007130DF"/>
    <w:rsid w:val="007134BF"/>
    <w:rsid w:val="00716EA6"/>
    <w:rsid w:val="00725D50"/>
    <w:rsid w:val="00726976"/>
    <w:rsid w:val="00732BC3"/>
    <w:rsid w:val="00737305"/>
    <w:rsid w:val="00737738"/>
    <w:rsid w:val="00744EBA"/>
    <w:rsid w:val="007475AF"/>
    <w:rsid w:val="007541F4"/>
    <w:rsid w:val="00755DE5"/>
    <w:rsid w:val="007620FF"/>
    <w:rsid w:val="007632BC"/>
    <w:rsid w:val="00773221"/>
    <w:rsid w:val="00773CAF"/>
    <w:rsid w:val="00775A1A"/>
    <w:rsid w:val="00785429"/>
    <w:rsid w:val="007859D4"/>
    <w:rsid w:val="0079365E"/>
    <w:rsid w:val="0079785D"/>
    <w:rsid w:val="007A37BB"/>
    <w:rsid w:val="007A38E5"/>
    <w:rsid w:val="007A4BA1"/>
    <w:rsid w:val="007A6CFC"/>
    <w:rsid w:val="007B209F"/>
    <w:rsid w:val="007B27FD"/>
    <w:rsid w:val="007B3BBC"/>
    <w:rsid w:val="007C261F"/>
    <w:rsid w:val="007C5A88"/>
    <w:rsid w:val="007D016B"/>
    <w:rsid w:val="007D0959"/>
    <w:rsid w:val="007D2F09"/>
    <w:rsid w:val="007D4294"/>
    <w:rsid w:val="007D513B"/>
    <w:rsid w:val="007D6EBF"/>
    <w:rsid w:val="007D73A2"/>
    <w:rsid w:val="007D785C"/>
    <w:rsid w:val="007D7CFE"/>
    <w:rsid w:val="007E27E0"/>
    <w:rsid w:val="007E322C"/>
    <w:rsid w:val="007E4500"/>
    <w:rsid w:val="007F1D76"/>
    <w:rsid w:val="007F494E"/>
    <w:rsid w:val="008007CE"/>
    <w:rsid w:val="00800E1F"/>
    <w:rsid w:val="0080254E"/>
    <w:rsid w:val="0080449E"/>
    <w:rsid w:val="00804BB6"/>
    <w:rsid w:val="00806483"/>
    <w:rsid w:val="00811337"/>
    <w:rsid w:val="00812EAE"/>
    <w:rsid w:val="008135BF"/>
    <w:rsid w:val="008135DA"/>
    <w:rsid w:val="00816A26"/>
    <w:rsid w:val="0082105A"/>
    <w:rsid w:val="00821529"/>
    <w:rsid w:val="0082323D"/>
    <w:rsid w:val="00826AC5"/>
    <w:rsid w:val="008311F6"/>
    <w:rsid w:val="00834B45"/>
    <w:rsid w:val="00835D7B"/>
    <w:rsid w:val="008370BA"/>
    <w:rsid w:val="008400FC"/>
    <w:rsid w:val="00840773"/>
    <w:rsid w:val="00840968"/>
    <w:rsid w:val="00841653"/>
    <w:rsid w:val="008551E0"/>
    <w:rsid w:val="00855B07"/>
    <w:rsid w:val="00855C93"/>
    <w:rsid w:val="00857556"/>
    <w:rsid w:val="00864739"/>
    <w:rsid w:val="00864798"/>
    <w:rsid w:val="0086480F"/>
    <w:rsid w:val="0086723D"/>
    <w:rsid w:val="00870483"/>
    <w:rsid w:val="0087703B"/>
    <w:rsid w:val="00881968"/>
    <w:rsid w:val="0088585B"/>
    <w:rsid w:val="00885B37"/>
    <w:rsid w:val="008927C1"/>
    <w:rsid w:val="008A07AE"/>
    <w:rsid w:val="008A0F01"/>
    <w:rsid w:val="008A3A0E"/>
    <w:rsid w:val="008A48C4"/>
    <w:rsid w:val="008A49A5"/>
    <w:rsid w:val="008B0A80"/>
    <w:rsid w:val="008B0CB6"/>
    <w:rsid w:val="008B2740"/>
    <w:rsid w:val="008B424E"/>
    <w:rsid w:val="008B4516"/>
    <w:rsid w:val="008B7562"/>
    <w:rsid w:val="008C02B0"/>
    <w:rsid w:val="008C0BAC"/>
    <w:rsid w:val="008C4CB0"/>
    <w:rsid w:val="008C65BF"/>
    <w:rsid w:val="008E5E7A"/>
    <w:rsid w:val="008E7D41"/>
    <w:rsid w:val="008F0A58"/>
    <w:rsid w:val="008F0E0B"/>
    <w:rsid w:val="008F4DF4"/>
    <w:rsid w:val="008F570A"/>
    <w:rsid w:val="008F5A23"/>
    <w:rsid w:val="00900D8B"/>
    <w:rsid w:val="00902AFA"/>
    <w:rsid w:val="00902B3D"/>
    <w:rsid w:val="00905836"/>
    <w:rsid w:val="0091255F"/>
    <w:rsid w:val="00912ED9"/>
    <w:rsid w:val="0091332F"/>
    <w:rsid w:val="0091680D"/>
    <w:rsid w:val="00917A3B"/>
    <w:rsid w:val="009228C2"/>
    <w:rsid w:val="00923A32"/>
    <w:rsid w:val="00924B4C"/>
    <w:rsid w:val="00930060"/>
    <w:rsid w:val="00934115"/>
    <w:rsid w:val="00934A37"/>
    <w:rsid w:val="009379BD"/>
    <w:rsid w:val="0094366E"/>
    <w:rsid w:val="00946674"/>
    <w:rsid w:val="00947C3F"/>
    <w:rsid w:val="009501C1"/>
    <w:rsid w:val="00953803"/>
    <w:rsid w:val="0095484A"/>
    <w:rsid w:val="00963817"/>
    <w:rsid w:val="00974F4F"/>
    <w:rsid w:val="00976082"/>
    <w:rsid w:val="009768AE"/>
    <w:rsid w:val="00976F2E"/>
    <w:rsid w:val="00977EF2"/>
    <w:rsid w:val="009840CC"/>
    <w:rsid w:val="00986203"/>
    <w:rsid w:val="00986822"/>
    <w:rsid w:val="00986E1C"/>
    <w:rsid w:val="00990FFD"/>
    <w:rsid w:val="009B1229"/>
    <w:rsid w:val="009B7A07"/>
    <w:rsid w:val="009C14EB"/>
    <w:rsid w:val="009C1AA7"/>
    <w:rsid w:val="009C4050"/>
    <w:rsid w:val="009C4B52"/>
    <w:rsid w:val="009D5D74"/>
    <w:rsid w:val="009E25F4"/>
    <w:rsid w:val="009E2B01"/>
    <w:rsid w:val="009E386E"/>
    <w:rsid w:val="009E543C"/>
    <w:rsid w:val="009F39C1"/>
    <w:rsid w:val="009F5C7D"/>
    <w:rsid w:val="009F6293"/>
    <w:rsid w:val="00A0338B"/>
    <w:rsid w:val="00A0696D"/>
    <w:rsid w:val="00A11F0C"/>
    <w:rsid w:val="00A138FC"/>
    <w:rsid w:val="00A145DF"/>
    <w:rsid w:val="00A149D9"/>
    <w:rsid w:val="00A16F43"/>
    <w:rsid w:val="00A22069"/>
    <w:rsid w:val="00A235F2"/>
    <w:rsid w:val="00A24C98"/>
    <w:rsid w:val="00A24DC7"/>
    <w:rsid w:val="00A262AA"/>
    <w:rsid w:val="00A30335"/>
    <w:rsid w:val="00A32036"/>
    <w:rsid w:val="00A35A14"/>
    <w:rsid w:val="00A40226"/>
    <w:rsid w:val="00A415C5"/>
    <w:rsid w:val="00A45435"/>
    <w:rsid w:val="00A465A0"/>
    <w:rsid w:val="00A46883"/>
    <w:rsid w:val="00A537E4"/>
    <w:rsid w:val="00A56C53"/>
    <w:rsid w:val="00A57495"/>
    <w:rsid w:val="00A62AE6"/>
    <w:rsid w:val="00A810BF"/>
    <w:rsid w:val="00A84095"/>
    <w:rsid w:val="00A901A7"/>
    <w:rsid w:val="00A929A2"/>
    <w:rsid w:val="00AA3BFF"/>
    <w:rsid w:val="00AA7C10"/>
    <w:rsid w:val="00AA7D81"/>
    <w:rsid w:val="00AB2BCC"/>
    <w:rsid w:val="00AC460D"/>
    <w:rsid w:val="00AC51AA"/>
    <w:rsid w:val="00AC6457"/>
    <w:rsid w:val="00AE11A7"/>
    <w:rsid w:val="00AE299D"/>
    <w:rsid w:val="00AE3D6F"/>
    <w:rsid w:val="00AE5206"/>
    <w:rsid w:val="00AE6C9D"/>
    <w:rsid w:val="00AE73BD"/>
    <w:rsid w:val="00AF0C89"/>
    <w:rsid w:val="00AF15A5"/>
    <w:rsid w:val="00AF55F1"/>
    <w:rsid w:val="00B002C7"/>
    <w:rsid w:val="00B0069E"/>
    <w:rsid w:val="00B026FE"/>
    <w:rsid w:val="00B13702"/>
    <w:rsid w:val="00B13FE3"/>
    <w:rsid w:val="00B14229"/>
    <w:rsid w:val="00B201CA"/>
    <w:rsid w:val="00B20DD0"/>
    <w:rsid w:val="00B220E6"/>
    <w:rsid w:val="00B245DC"/>
    <w:rsid w:val="00B3508F"/>
    <w:rsid w:val="00B41D32"/>
    <w:rsid w:val="00B45717"/>
    <w:rsid w:val="00B4619F"/>
    <w:rsid w:val="00B463B1"/>
    <w:rsid w:val="00B475B9"/>
    <w:rsid w:val="00B502A7"/>
    <w:rsid w:val="00B50437"/>
    <w:rsid w:val="00B51378"/>
    <w:rsid w:val="00B72F34"/>
    <w:rsid w:val="00B73ABC"/>
    <w:rsid w:val="00B807FA"/>
    <w:rsid w:val="00B8332D"/>
    <w:rsid w:val="00B83670"/>
    <w:rsid w:val="00B84DA6"/>
    <w:rsid w:val="00B85E5C"/>
    <w:rsid w:val="00B96F7B"/>
    <w:rsid w:val="00BA2792"/>
    <w:rsid w:val="00BA32B8"/>
    <w:rsid w:val="00BA42C2"/>
    <w:rsid w:val="00BA52DA"/>
    <w:rsid w:val="00BB309D"/>
    <w:rsid w:val="00BB57C6"/>
    <w:rsid w:val="00BC0D84"/>
    <w:rsid w:val="00BC2845"/>
    <w:rsid w:val="00BC316B"/>
    <w:rsid w:val="00BC3F42"/>
    <w:rsid w:val="00BC6F7B"/>
    <w:rsid w:val="00BE00C5"/>
    <w:rsid w:val="00BE7805"/>
    <w:rsid w:val="00BF311F"/>
    <w:rsid w:val="00BF5FE2"/>
    <w:rsid w:val="00C00F83"/>
    <w:rsid w:val="00C04FDA"/>
    <w:rsid w:val="00C06CE2"/>
    <w:rsid w:val="00C106A3"/>
    <w:rsid w:val="00C14AE4"/>
    <w:rsid w:val="00C178CD"/>
    <w:rsid w:val="00C17FDA"/>
    <w:rsid w:val="00C23205"/>
    <w:rsid w:val="00C24C2F"/>
    <w:rsid w:val="00C262BD"/>
    <w:rsid w:val="00C30EA9"/>
    <w:rsid w:val="00C311DC"/>
    <w:rsid w:val="00C31C69"/>
    <w:rsid w:val="00C323CC"/>
    <w:rsid w:val="00C349DF"/>
    <w:rsid w:val="00C34E9E"/>
    <w:rsid w:val="00C35ED5"/>
    <w:rsid w:val="00C377C4"/>
    <w:rsid w:val="00C42991"/>
    <w:rsid w:val="00C50F20"/>
    <w:rsid w:val="00C5229C"/>
    <w:rsid w:val="00C62A5B"/>
    <w:rsid w:val="00C6410D"/>
    <w:rsid w:val="00C6572C"/>
    <w:rsid w:val="00C741ED"/>
    <w:rsid w:val="00C75031"/>
    <w:rsid w:val="00C75508"/>
    <w:rsid w:val="00C77261"/>
    <w:rsid w:val="00C80EFC"/>
    <w:rsid w:val="00C81C08"/>
    <w:rsid w:val="00C87B2B"/>
    <w:rsid w:val="00C92999"/>
    <w:rsid w:val="00C94057"/>
    <w:rsid w:val="00C94F63"/>
    <w:rsid w:val="00C95A0D"/>
    <w:rsid w:val="00C97B4E"/>
    <w:rsid w:val="00CA5EE5"/>
    <w:rsid w:val="00CB7E4B"/>
    <w:rsid w:val="00CC028D"/>
    <w:rsid w:val="00CC6186"/>
    <w:rsid w:val="00CD0CEA"/>
    <w:rsid w:val="00CF11E8"/>
    <w:rsid w:val="00D07122"/>
    <w:rsid w:val="00D1248B"/>
    <w:rsid w:val="00D13ABE"/>
    <w:rsid w:val="00D2492A"/>
    <w:rsid w:val="00D24A72"/>
    <w:rsid w:val="00D33157"/>
    <w:rsid w:val="00D3324F"/>
    <w:rsid w:val="00D33AC3"/>
    <w:rsid w:val="00D36710"/>
    <w:rsid w:val="00D43D2D"/>
    <w:rsid w:val="00D47797"/>
    <w:rsid w:val="00D53913"/>
    <w:rsid w:val="00D54402"/>
    <w:rsid w:val="00D5597B"/>
    <w:rsid w:val="00D626AD"/>
    <w:rsid w:val="00D704C9"/>
    <w:rsid w:val="00D71317"/>
    <w:rsid w:val="00D7390D"/>
    <w:rsid w:val="00D80487"/>
    <w:rsid w:val="00D844E4"/>
    <w:rsid w:val="00D85807"/>
    <w:rsid w:val="00D85D08"/>
    <w:rsid w:val="00D86096"/>
    <w:rsid w:val="00D86336"/>
    <w:rsid w:val="00D93AFD"/>
    <w:rsid w:val="00D946DA"/>
    <w:rsid w:val="00D960DE"/>
    <w:rsid w:val="00DA07F8"/>
    <w:rsid w:val="00DA2ECA"/>
    <w:rsid w:val="00DA4501"/>
    <w:rsid w:val="00DA5CDA"/>
    <w:rsid w:val="00DA6105"/>
    <w:rsid w:val="00DB0545"/>
    <w:rsid w:val="00DB106D"/>
    <w:rsid w:val="00DB59BC"/>
    <w:rsid w:val="00DB5F13"/>
    <w:rsid w:val="00DC099F"/>
    <w:rsid w:val="00DC2C94"/>
    <w:rsid w:val="00DC34F0"/>
    <w:rsid w:val="00DC390C"/>
    <w:rsid w:val="00DC48EB"/>
    <w:rsid w:val="00DC707A"/>
    <w:rsid w:val="00DD1C46"/>
    <w:rsid w:val="00DE0781"/>
    <w:rsid w:val="00DE316E"/>
    <w:rsid w:val="00DE5914"/>
    <w:rsid w:val="00DE61E2"/>
    <w:rsid w:val="00DE67A0"/>
    <w:rsid w:val="00DF05DB"/>
    <w:rsid w:val="00DF4373"/>
    <w:rsid w:val="00E00577"/>
    <w:rsid w:val="00E025BF"/>
    <w:rsid w:val="00E02810"/>
    <w:rsid w:val="00E06353"/>
    <w:rsid w:val="00E06795"/>
    <w:rsid w:val="00E06983"/>
    <w:rsid w:val="00E10CF2"/>
    <w:rsid w:val="00E2196F"/>
    <w:rsid w:val="00E258AF"/>
    <w:rsid w:val="00E31CCB"/>
    <w:rsid w:val="00E33DFB"/>
    <w:rsid w:val="00E345EE"/>
    <w:rsid w:val="00E34BA3"/>
    <w:rsid w:val="00E41D65"/>
    <w:rsid w:val="00E41F54"/>
    <w:rsid w:val="00E442BF"/>
    <w:rsid w:val="00E45826"/>
    <w:rsid w:val="00E5521F"/>
    <w:rsid w:val="00E62510"/>
    <w:rsid w:val="00E64582"/>
    <w:rsid w:val="00E67A55"/>
    <w:rsid w:val="00E70C53"/>
    <w:rsid w:val="00E715A1"/>
    <w:rsid w:val="00E77587"/>
    <w:rsid w:val="00E8070D"/>
    <w:rsid w:val="00E82109"/>
    <w:rsid w:val="00E83777"/>
    <w:rsid w:val="00E8411E"/>
    <w:rsid w:val="00E86BC0"/>
    <w:rsid w:val="00E93E93"/>
    <w:rsid w:val="00E9570E"/>
    <w:rsid w:val="00E95718"/>
    <w:rsid w:val="00EA31BC"/>
    <w:rsid w:val="00EA4BC4"/>
    <w:rsid w:val="00EB0CB2"/>
    <w:rsid w:val="00EC3814"/>
    <w:rsid w:val="00ED0CE4"/>
    <w:rsid w:val="00EE07A9"/>
    <w:rsid w:val="00EE0E3D"/>
    <w:rsid w:val="00EE21BA"/>
    <w:rsid w:val="00EE2853"/>
    <w:rsid w:val="00EE47DB"/>
    <w:rsid w:val="00EE57A8"/>
    <w:rsid w:val="00F00A53"/>
    <w:rsid w:val="00F04D62"/>
    <w:rsid w:val="00F063BE"/>
    <w:rsid w:val="00F07381"/>
    <w:rsid w:val="00F10EEE"/>
    <w:rsid w:val="00F12624"/>
    <w:rsid w:val="00F12FDF"/>
    <w:rsid w:val="00F13990"/>
    <w:rsid w:val="00F22419"/>
    <w:rsid w:val="00F23891"/>
    <w:rsid w:val="00F23AD6"/>
    <w:rsid w:val="00F33CED"/>
    <w:rsid w:val="00F349E5"/>
    <w:rsid w:val="00F363C6"/>
    <w:rsid w:val="00F37A89"/>
    <w:rsid w:val="00F4049E"/>
    <w:rsid w:val="00F4092D"/>
    <w:rsid w:val="00F43417"/>
    <w:rsid w:val="00F44E7D"/>
    <w:rsid w:val="00F547E9"/>
    <w:rsid w:val="00F54C1A"/>
    <w:rsid w:val="00F63560"/>
    <w:rsid w:val="00F73A9B"/>
    <w:rsid w:val="00F755FC"/>
    <w:rsid w:val="00F778C8"/>
    <w:rsid w:val="00F85238"/>
    <w:rsid w:val="00F8770D"/>
    <w:rsid w:val="00F948BA"/>
    <w:rsid w:val="00FA0016"/>
    <w:rsid w:val="00FA19B6"/>
    <w:rsid w:val="00FA6D24"/>
    <w:rsid w:val="00FB11D3"/>
    <w:rsid w:val="00FB1650"/>
    <w:rsid w:val="00FB32D2"/>
    <w:rsid w:val="00FB6F2E"/>
    <w:rsid w:val="00FB7B31"/>
    <w:rsid w:val="00FC1B20"/>
    <w:rsid w:val="00FC7215"/>
    <w:rsid w:val="00FC7F6A"/>
    <w:rsid w:val="00FD13E9"/>
    <w:rsid w:val="00FD3A84"/>
    <w:rsid w:val="00FD4B6B"/>
    <w:rsid w:val="00FD6854"/>
    <w:rsid w:val="00FE2554"/>
    <w:rsid w:val="00FE2614"/>
    <w:rsid w:val="00FE3983"/>
    <w:rsid w:val="00FE5EBC"/>
    <w:rsid w:val="00FE643F"/>
    <w:rsid w:val="00FF2651"/>
    <w:rsid w:val="00FF3DA9"/>
    <w:rsid w:val="00FF5E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CBE7CC"/>
  <w15:docId w15:val="{8C30C533-AF4A-4F37-8214-D14C8CF9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990"/>
    <w:pPr>
      <w:spacing w:after="81" w:line="228" w:lineRule="auto"/>
      <w:ind w:left="527" w:right="-3"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72" w:line="240" w:lineRule="auto"/>
      <w:ind w:left="10" w:right="-15" w:hanging="10"/>
      <w:jc w:val="center"/>
      <w:outlineLvl w:val="0"/>
    </w:pPr>
    <w:rPr>
      <w:rFonts w:ascii="Arial" w:eastAsia="Arial" w:hAnsi="Arial" w:cs="Arial"/>
      <w:b/>
      <w:color w:val="000000"/>
      <w:sz w:val="23"/>
    </w:rPr>
  </w:style>
  <w:style w:type="paragraph" w:styleId="Ttulo2">
    <w:name w:val="heading 2"/>
    <w:next w:val="Normal"/>
    <w:link w:val="Ttulo2Car"/>
    <w:uiPriority w:val="9"/>
    <w:unhideWhenUsed/>
    <w:qFormat/>
    <w:pPr>
      <w:keepNext/>
      <w:keepLines/>
      <w:spacing w:after="78" w:line="236" w:lineRule="auto"/>
      <w:ind w:left="391" w:right="-15" w:hanging="10"/>
      <w:jc w:val="center"/>
      <w:outlineLvl w:val="1"/>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inespaciado">
    <w:name w:val="No Spacing"/>
    <w:link w:val="SinespaciadoCar"/>
    <w:uiPriority w:val="1"/>
    <w:qFormat/>
    <w:rsid w:val="002F5F5F"/>
    <w:pPr>
      <w:spacing w:after="0" w:line="240" w:lineRule="auto"/>
    </w:pPr>
  </w:style>
  <w:style w:type="character" w:customStyle="1" w:styleId="SinespaciadoCar">
    <w:name w:val="Sin espaciado Car"/>
    <w:basedOn w:val="Fuentedeprrafopredeter"/>
    <w:link w:val="Sinespaciado"/>
    <w:uiPriority w:val="1"/>
    <w:rsid w:val="002F5F5F"/>
  </w:style>
  <w:style w:type="paragraph" w:styleId="NormalWeb">
    <w:name w:val="Normal (Web)"/>
    <w:basedOn w:val="Normal"/>
    <w:uiPriority w:val="99"/>
    <w:semiHidden/>
    <w:unhideWhenUsed/>
    <w:rsid w:val="00E86BC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Prrafodelista">
    <w:name w:val="List Paragraph"/>
    <w:basedOn w:val="Normal"/>
    <w:uiPriority w:val="34"/>
    <w:qFormat/>
    <w:rsid w:val="00DF4373"/>
    <w:pPr>
      <w:ind w:left="720"/>
      <w:contextualSpacing/>
    </w:pPr>
  </w:style>
  <w:style w:type="table" w:styleId="Tablaconcuadrcula">
    <w:name w:val="Table Grid"/>
    <w:basedOn w:val="Tablanormal"/>
    <w:uiPriority w:val="39"/>
    <w:rsid w:val="004349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840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0AC"/>
    <w:rPr>
      <w:rFonts w:ascii="Tahoma" w:eastAsia="Arial" w:hAnsi="Tahoma" w:cs="Tahoma"/>
      <w:color w:val="000000"/>
      <w:sz w:val="16"/>
      <w:szCs w:val="16"/>
    </w:rPr>
  </w:style>
  <w:style w:type="character" w:styleId="Refdecomentario">
    <w:name w:val="annotation reference"/>
    <w:basedOn w:val="Fuentedeprrafopredeter"/>
    <w:uiPriority w:val="99"/>
    <w:semiHidden/>
    <w:unhideWhenUsed/>
    <w:rsid w:val="00A901A7"/>
    <w:rPr>
      <w:sz w:val="16"/>
      <w:szCs w:val="16"/>
    </w:rPr>
  </w:style>
  <w:style w:type="paragraph" w:styleId="Textocomentario">
    <w:name w:val="annotation text"/>
    <w:basedOn w:val="Normal"/>
    <w:link w:val="TextocomentarioCar"/>
    <w:uiPriority w:val="99"/>
    <w:semiHidden/>
    <w:unhideWhenUsed/>
    <w:rsid w:val="00A901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01A7"/>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A901A7"/>
    <w:rPr>
      <w:b/>
      <w:bCs/>
    </w:rPr>
  </w:style>
  <w:style w:type="character" w:customStyle="1" w:styleId="AsuntodelcomentarioCar">
    <w:name w:val="Asunto del comentario Car"/>
    <w:basedOn w:val="TextocomentarioCar"/>
    <w:link w:val="Asuntodelcomentario"/>
    <w:uiPriority w:val="99"/>
    <w:semiHidden/>
    <w:rsid w:val="00A901A7"/>
    <w:rPr>
      <w:rFonts w:ascii="Arial" w:eastAsia="Arial" w:hAnsi="Arial" w:cs="Arial"/>
      <w:b/>
      <w:bCs/>
      <w:color w:val="000000"/>
      <w:sz w:val="20"/>
      <w:szCs w:val="20"/>
    </w:rPr>
  </w:style>
  <w:style w:type="paragraph" w:styleId="Revisin">
    <w:name w:val="Revision"/>
    <w:hidden/>
    <w:uiPriority w:val="99"/>
    <w:semiHidden/>
    <w:rsid w:val="00D86096"/>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3089">
      <w:bodyDiv w:val="1"/>
      <w:marLeft w:val="0"/>
      <w:marRight w:val="0"/>
      <w:marTop w:val="0"/>
      <w:marBottom w:val="0"/>
      <w:divBdr>
        <w:top w:val="none" w:sz="0" w:space="0" w:color="auto"/>
        <w:left w:val="none" w:sz="0" w:space="0" w:color="auto"/>
        <w:bottom w:val="none" w:sz="0" w:space="0" w:color="auto"/>
        <w:right w:val="none" w:sz="0" w:space="0" w:color="auto"/>
      </w:divBdr>
    </w:div>
    <w:div w:id="125322354">
      <w:bodyDiv w:val="1"/>
      <w:marLeft w:val="0"/>
      <w:marRight w:val="0"/>
      <w:marTop w:val="0"/>
      <w:marBottom w:val="0"/>
      <w:divBdr>
        <w:top w:val="none" w:sz="0" w:space="0" w:color="auto"/>
        <w:left w:val="none" w:sz="0" w:space="0" w:color="auto"/>
        <w:bottom w:val="none" w:sz="0" w:space="0" w:color="auto"/>
        <w:right w:val="none" w:sz="0" w:space="0" w:color="auto"/>
      </w:divBdr>
    </w:div>
    <w:div w:id="278142470">
      <w:bodyDiv w:val="1"/>
      <w:marLeft w:val="0"/>
      <w:marRight w:val="0"/>
      <w:marTop w:val="0"/>
      <w:marBottom w:val="0"/>
      <w:divBdr>
        <w:top w:val="none" w:sz="0" w:space="0" w:color="auto"/>
        <w:left w:val="none" w:sz="0" w:space="0" w:color="auto"/>
        <w:bottom w:val="none" w:sz="0" w:space="0" w:color="auto"/>
        <w:right w:val="none" w:sz="0" w:space="0" w:color="auto"/>
      </w:divBdr>
    </w:div>
    <w:div w:id="354040460">
      <w:bodyDiv w:val="1"/>
      <w:marLeft w:val="0"/>
      <w:marRight w:val="0"/>
      <w:marTop w:val="0"/>
      <w:marBottom w:val="0"/>
      <w:divBdr>
        <w:top w:val="none" w:sz="0" w:space="0" w:color="auto"/>
        <w:left w:val="none" w:sz="0" w:space="0" w:color="auto"/>
        <w:bottom w:val="none" w:sz="0" w:space="0" w:color="auto"/>
        <w:right w:val="none" w:sz="0" w:space="0" w:color="auto"/>
      </w:divBdr>
    </w:div>
    <w:div w:id="502087826">
      <w:bodyDiv w:val="1"/>
      <w:marLeft w:val="0"/>
      <w:marRight w:val="0"/>
      <w:marTop w:val="0"/>
      <w:marBottom w:val="0"/>
      <w:divBdr>
        <w:top w:val="none" w:sz="0" w:space="0" w:color="auto"/>
        <w:left w:val="none" w:sz="0" w:space="0" w:color="auto"/>
        <w:bottom w:val="none" w:sz="0" w:space="0" w:color="auto"/>
        <w:right w:val="none" w:sz="0" w:space="0" w:color="auto"/>
      </w:divBdr>
    </w:div>
    <w:div w:id="949051726">
      <w:bodyDiv w:val="1"/>
      <w:marLeft w:val="0"/>
      <w:marRight w:val="0"/>
      <w:marTop w:val="0"/>
      <w:marBottom w:val="0"/>
      <w:divBdr>
        <w:top w:val="none" w:sz="0" w:space="0" w:color="auto"/>
        <w:left w:val="none" w:sz="0" w:space="0" w:color="auto"/>
        <w:bottom w:val="none" w:sz="0" w:space="0" w:color="auto"/>
        <w:right w:val="none" w:sz="0" w:space="0" w:color="auto"/>
      </w:divBdr>
    </w:div>
    <w:div w:id="1071853093">
      <w:bodyDiv w:val="1"/>
      <w:marLeft w:val="0"/>
      <w:marRight w:val="0"/>
      <w:marTop w:val="0"/>
      <w:marBottom w:val="0"/>
      <w:divBdr>
        <w:top w:val="none" w:sz="0" w:space="0" w:color="auto"/>
        <w:left w:val="none" w:sz="0" w:space="0" w:color="auto"/>
        <w:bottom w:val="none" w:sz="0" w:space="0" w:color="auto"/>
        <w:right w:val="none" w:sz="0" w:space="0" w:color="auto"/>
      </w:divBdr>
    </w:div>
    <w:div w:id="1258294238">
      <w:bodyDiv w:val="1"/>
      <w:marLeft w:val="0"/>
      <w:marRight w:val="0"/>
      <w:marTop w:val="0"/>
      <w:marBottom w:val="0"/>
      <w:divBdr>
        <w:top w:val="none" w:sz="0" w:space="0" w:color="auto"/>
        <w:left w:val="none" w:sz="0" w:space="0" w:color="auto"/>
        <w:bottom w:val="none" w:sz="0" w:space="0" w:color="auto"/>
        <w:right w:val="none" w:sz="0" w:space="0" w:color="auto"/>
      </w:divBdr>
    </w:div>
    <w:div w:id="1277447876">
      <w:bodyDiv w:val="1"/>
      <w:marLeft w:val="0"/>
      <w:marRight w:val="0"/>
      <w:marTop w:val="0"/>
      <w:marBottom w:val="0"/>
      <w:divBdr>
        <w:top w:val="none" w:sz="0" w:space="0" w:color="auto"/>
        <w:left w:val="none" w:sz="0" w:space="0" w:color="auto"/>
        <w:bottom w:val="none" w:sz="0" w:space="0" w:color="auto"/>
        <w:right w:val="none" w:sz="0" w:space="0" w:color="auto"/>
      </w:divBdr>
    </w:div>
    <w:div w:id="1443842902">
      <w:bodyDiv w:val="1"/>
      <w:marLeft w:val="0"/>
      <w:marRight w:val="0"/>
      <w:marTop w:val="0"/>
      <w:marBottom w:val="0"/>
      <w:divBdr>
        <w:top w:val="none" w:sz="0" w:space="0" w:color="auto"/>
        <w:left w:val="none" w:sz="0" w:space="0" w:color="auto"/>
        <w:bottom w:val="none" w:sz="0" w:space="0" w:color="auto"/>
        <w:right w:val="none" w:sz="0" w:space="0" w:color="auto"/>
      </w:divBdr>
    </w:div>
    <w:div w:id="1464807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header" Target="header2.xml"/><Relationship Id="rId42" Type="http://schemas.openxmlformats.org/officeDocument/2006/relationships/footer" Target="footer5.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8.emf"/><Relationship Id="rId44"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oter" Target="footer1.xml"/><Relationship Id="rId43"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1/relationships/commentsExtended" Target="commentsExtended.xml"/><Relationship Id="rId17" Type="http://schemas.openxmlformats.org/officeDocument/2006/relationships/image" Target="media/image5.gif"/><Relationship Id="rId25" Type="http://schemas.openxmlformats.org/officeDocument/2006/relationships/image" Target="media/image12.emf"/><Relationship Id="rId33" Type="http://schemas.openxmlformats.org/officeDocument/2006/relationships/header" Target="header1.xml"/><Relationship Id="rId38" Type="http://schemas.openxmlformats.org/officeDocument/2006/relationships/footer" Target="footer3.xml"/><Relationship Id="rId46" Type="http://schemas.microsoft.com/office/2011/relationships/people" Target="people.xml"/><Relationship Id="rId20" Type="http://schemas.openxmlformats.org/officeDocument/2006/relationships/package" Target="embeddings/Microsoft_Excel_Worksheet.xlsx"/><Relationship Id="rId41"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 de FEBRERO de 2022</PublishDate>
  <Abstract/>
  <CompanyAddress>CONTRALORÍA MUNICIPAL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10A86A-F746-4E0B-BB1D-B1AA64DAF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20303</Words>
  <Characters>111671</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gUIA aDMINISTRATIVA</vt:lpstr>
    </vt:vector>
  </TitlesOfParts>
  <Company>gOBIERNO MUNICIPAL DE SAN PEDRO TLAQUEPAQUE</Company>
  <LinksUpToDate>false</LinksUpToDate>
  <CharactersWithSpaces>131711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aDMINISTRATIVA</dc:title>
  <dc:subject>IMPLEMENTACIÓN DEL SISTEMA MUNICIPAL DE CONTROL INTERNO</dc:subject>
  <dc:creator>Trino Flores</dc:creator>
  <cp:keywords/>
  <cp:lastModifiedBy>CONTRALORIA CIUDADANA</cp:lastModifiedBy>
  <cp:revision>2</cp:revision>
  <cp:lastPrinted>2020-07-14T14:25:00Z</cp:lastPrinted>
  <dcterms:created xsi:type="dcterms:W3CDTF">2022-11-14T17:15:00Z</dcterms:created>
  <dcterms:modified xsi:type="dcterms:W3CDTF">2022-11-14T17:15:00Z</dcterms:modified>
</cp:coreProperties>
</file>